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713" w:rsidRDefault="00EE70F5" w:rsidP="00781A51">
      <w:pPr>
        <w:rPr>
          <w:rFonts w:ascii="Arial" w:hAnsi="Arial" w:cs="Arial"/>
          <w:b/>
          <w:bCs/>
        </w:rPr>
      </w:pPr>
      <w:bookmarkStart w:id="0" w:name="_GoBack"/>
      <w:bookmarkEnd w:id="0"/>
      <w:r>
        <w:rPr>
          <w:rFonts w:ascii="Arial" w:hAnsi="Arial" w:cs="Arial"/>
          <w:b/>
          <w:bCs/>
        </w:rPr>
        <w:t xml:space="preserve">  </w:t>
      </w:r>
    </w:p>
    <w:p w:rsidR="00EE70F5" w:rsidRDefault="00EE70F5" w:rsidP="00893994">
      <w:pPr>
        <w:rPr>
          <w:rFonts w:ascii="Arial" w:hAnsi="Arial" w:cs="Arial"/>
          <w:b/>
          <w:bCs/>
        </w:rPr>
      </w:pPr>
      <w:r>
        <w:rPr>
          <w:rFonts w:ascii="Arial" w:hAnsi="Arial" w:cs="Arial"/>
          <w:b/>
          <w:bCs/>
        </w:rPr>
        <w:t xml:space="preserve">Headquarters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00893994">
        <w:rPr>
          <w:rFonts w:ascii="Arial" w:hAnsi="Arial" w:cs="Arial"/>
          <w:b/>
          <w:bCs/>
        </w:rPr>
        <w:t xml:space="preserve">       1 January 2015</w:t>
      </w:r>
    </w:p>
    <w:p w:rsidR="00EE70F5" w:rsidRDefault="005508BC" w:rsidP="00781A51">
      <w:pPr>
        <w:rPr>
          <w:rFonts w:ascii="Arial" w:hAnsi="Arial" w:cs="Arial"/>
          <w:b/>
          <w:bCs/>
        </w:rPr>
      </w:pPr>
      <w:r>
        <w:rPr>
          <w:rFonts w:ascii="Arial" w:hAnsi="Arial" w:cs="Arial"/>
          <w:b/>
          <w:bCs/>
        </w:rPr>
        <w:t>United States Military Academy</w:t>
      </w:r>
      <w:r w:rsidR="00EE70F5">
        <w:rPr>
          <w:rFonts w:ascii="Arial" w:hAnsi="Arial" w:cs="Arial"/>
          <w:b/>
          <w:bCs/>
        </w:rPr>
        <w:tab/>
      </w:r>
      <w:r w:rsidR="00EE70F5">
        <w:rPr>
          <w:rFonts w:ascii="Arial" w:hAnsi="Arial" w:cs="Arial"/>
          <w:b/>
          <w:bCs/>
        </w:rPr>
        <w:tab/>
      </w:r>
      <w:r w:rsidR="00EE70F5">
        <w:rPr>
          <w:rFonts w:ascii="Arial" w:hAnsi="Arial" w:cs="Arial"/>
          <w:b/>
          <w:bCs/>
        </w:rPr>
        <w:tab/>
      </w:r>
      <w:r w:rsidR="00EE70F5">
        <w:rPr>
          <w:rFonts w:ascii="Arial" w:hAnsi="Arial" w:cs="Arial"/>
          <w:b/>
          <w:bCs/>
        </w:rPr>
        <w:tab/>
      </w:r>
      <w:r w:rsidR="00EE70F5">
        <w:rPr>
          <w:rFonts w:ascii="Arial" w:hAnsi="Arial" w:cs="Arial"/>
          <w:b/>
          <w:bCs/>
        </w:rPr>
        <w:tab/>
      </w:r>
    </w:p>
    <w:p w:rsidR="00EE70F5" w:rsidRDefault="00EE70F5" w:rsidP="00781A51">
      <w:pPr>
        <w:rPr>
          <w:rFonts w:ascii="Arial" w:hAnsi="Arial" w:cs="Arial"/>
          <w:b/>
          <w:bCs/>
        </w:rPr>
      </w:pPr>
      <w:r>
        <w:rPr>
          <w:rFonts w:ascii="Arial" w:hAnsi="Arial" w:cs="Arial"/>
          <w:b/>
          <w:bCs/>
        </w:rPr>
        <w:t>West Point, NY  10996</w:t>
      </w:r>
    </w:p>
    <w:p w:rsidR="00EE70F5" w:rsidRDefault="00EE70F5" w:rsidP="00781A51">
      <w:pPr>
        <w:rPr>
          <w:rFonts w:ascii="Arial" w:hAnsi="Arial" w:cs="Arial"/>
          <w:b/>
          <w:bCs/>
        </w:rPr>
      </w:pPr>
    </w:p>
    <w:p w:rsidR="00EE70F5" w:rsidRDefault="00EE70F5" w:rsidP="00781A51">
      <w:pPr>
        <w:rPr>
          <w:rFonts w:ascii="Arial" w:hAnsi="Arial" w:cs="Arial"/>
          <w:b/>
          <w:bCs/>
        </w:rPr>
      </w:pPr>
    </w:p>
    <w:p w:rsidR="00EE70F5" w:rsidRDefault="00EE70F5" w:rsidP="00781A51">
      <w:pPr>
        <w:rPr>
          <w:rFonts w:ascii="Arial" w:hAnsi="Arial" w:cs="Arial"/>
          <w:b/>
          <w:bCs/>
        </w:rPr>
      </w:pPr>
    </w:p>
    <w:p w:rsidR="00EE70F5" w:rsidRPr="006013B6" w:rsidRDefault="00EE70F5" w:rsidP="00EE70F5">
      <w:pPr>
        <w:pBdr>
          <w:bottom w:val="single" w:sz="6" w:space="1" w:color="auto"/>
        </w:pBdr>
        <w:jc w:val="center"/>
        <w:rPr>
          <w:rFonts w:ascii="Arial" w:hAnsi="Arial" w:cs="Arial"/>
          <w:b/>
          <w:bCs/>
        </w:rPr>
      </w:pPr>
      <w:r>
        <w:rPr>
          <w:rFonts w:ascii="Arial" w:hAnsi="Arial" w:cs="Arial"/>
          <w:b/>
          <w:bCs/>
        </w:rPr>
        <w:br/>
      </w:r>
      <w:r>
        <w:rPr>
          <w:rFonts w:ascii="Arial" w:hAnsi="Arial" w:cs="Arial"/>
          <w:b/>
          <w:bCs/>
        </w:rPr>
        <w:br/>
      </w:r>
      <w:r w:rsidRPr="006013B6">
        <w:rPr>
          <w:rFonts w:ascii="Arial" w:hAnsi="Arial" w:cs="Arial"/>
          <w:b/>
          <w:bCs/>
        </w:rPr>
        <w:t>RANGE AND TRAINING COMPLEX REGULATION</w:t>
      </w:r>
    </w:p>
    <w:p w:rsidR="00EE70F5" w:rsidRDefault="00EE70F5" w:rsidP="00EE70F5">
      <w:pPr>
        <w:rPr>
          <w:rFonts w:ascii="Arial" w:hAnsi="Arial" w:cs="Arial"/>
        </w:rPr>
      </w:pPr>
      <w:r w:rsidRPr="006013B6">
        <w:rPr>
          <w:rFonts w:ascii="Arial" w:hAnsi="Arial" w:cs="Arial"/>
        </w:rPr>
        <w:t>MASP</w:t>
      </w:r>
    </w:p>
    <w:p w:rsidR="00EE70F5" w:rsidRDefault="00EE70F5" w:rsidP="00EE70F5">
      <w:pPr>
        <w:rPr>
          <w:rFonts w:ascii="Arial" w:hAnsi="Arial" w:cs="Arial"/>
        </w:rPr>
      </w:pPr>
    </w:p>
    <w:p w:rsidR="00EE70F5" w:rsidRDefault="00EE70F5" w:rsidP="00EE70F5">
      <w:pPr>
        <w:rPr>
          <w:rFonts w:ascii="Arial" w:hAnsi="Arial" w:cs="Arial"/>
        </w:rPr>
      </w:pPr>
      <w:r w:rsidRPr="006013B6">
        <w:rPr>
          <w:rFonts w:ascii="Arial" w:hAnsi="Arial" w:cs="Arial"/>
        </w:rPr>
        <w:t>FOR THE SUPERINTENDENT:</w:t>
      </w:r>
    </w:p>
    <w:p w:rsidR="00EE70F5" w:rsidRDefault="00EE70F5" w:rsidP="00EE70F5">
      <w:pPr>
        <w:rPr>
          <w:rFonts w:ascii="Arial" w:hAnsi="Arial" w:cs="Arial"/>
        </w:rPr>
      </w:pPr>
    </w:p>
    <w:p w:rsidR="00EE70F5" w:rsidRDefault="00EE70F5" w:rsidP="00EE70F5">
      <w:pPr>
        <w:rPr>
          <w:rFonts w:ascii="Arial" w:hAnsi="Arial" w:cs="Arial"/>
        </w:rPr>
      </w:pPr>
    </w:p>
    <w:p w:rsidR="00EE70F5" w:rsidRDefault="00EE70F5" w:rsidP="00EE70F5">
      <w:pPr>
        <w:rPr>
          <w:rFonts w:ascii="Arial" w:hAnsi="Arial" w:cs="Arial"/>
        </w:rPr>
      </w:pPr>
    </w:p>
    <w:p w:rsidR="00EE70F5" w:rsidRDefault="00EE70F5" w:rsidP="00EE70F5">
      <w:pPr>
        <w:rPr>
          <w:rFonts w:ascii="Arial" w:hAnsi="Arial" w:cs="Arial"/>
        </w:rPr>
      </w:pPr>
    </w:p>
    <w:p w:rsidR="00EE70F5" w:rsidRPr="006013B6" w:rsidRDefault="00EE70F5" w:rsidP="00EE70F5">
      <w:pPr>
        <w:rPr>
          <w:rFonts w:ascii="Arial" w:hAnsi="Arial" w:cs="Arial"/>
        </w:rPr>
      </w:pPr>
      <w:r>
        <w:rPr>
          <w:rFonts w:ascii="Arial" w:hAnsi="Arial" w:cs="Arial"/>
        </w:rPr>
        <w:t xml:space="preserve">                                                                            </w:t>
      </w:r>
      <w:r w:rsidRPr="006013B6">
        <w:rPr>
          <w:rFonts w:ascii="Arial" w:hAnsi="Arial" w:cs="Arial"/>
        </w:rPr>
        <w:t>OFFICIAL:</w:t>
      </w:r>
    </w:p>
    <w:p w:rsidR="00EE70F5" w:rsidRPr="006013B6" w:rsidRDefault="00EE70F5" w:rsidP="00EE70F5">
      <w:pPr>
        <w:rPr>
          <w:rFonts w:ascii="Arial" w:hAnsi="Arial" w:cs="Arial"/>
        </w:rPr>
      </w:pPr>
      <w:r w:rsidRPr="006013B6">
        <w:rPr>
          <w:rFonts w:ascii="Arial" w:hAnsi="Arial" w:cs="Arial"/>
        </w:rPr>
        <w:tab/>
      </w:r>
      <w:r w:rsidRPr="006013B6">
        <w:rPr>
          <w:rFonts w:ascii="Arial" w:hAnsi="Arial" w:cs="Arial"/>
        </w:rPr>
        <w:tab/>
      </w:r>
      <w:r w:rsidRPr="006013B6">
        <w:rPr>
          <w:rFonts w:ascii="Arial" w:hAnsi="Arial" w:cs="Arial"/>
        </w:rPr>
        <w:tab/>
      </w:r>
      <w:r w:rsidRPr="006013B6">
        <w:rPr>
          <w:rFonts w:ascii="Arial" w:hAnsi="Arial" w:cs="Arial"/>
        </w:rPr>
        <w:tab/>
      </w:r>
      <w:r w:rsidRPr="006013B6">
        <w:rPr>
          <w:rFonts w:ascii="Arial" w:hAnsi="Arial" w:cs="Arial"/>
        </w:rPr>
        <w:tab/>
      </w:r>
      <w:r w:rsidRPr="006013B6">
        <w:rPr>
          <w:rFonts w:ascii="Arial" w:hAnsi="Arial" w:cs="Arial"/>
        </w:rPr>
        <w:tab/>
      </w:r>
      <w:r w:rsidRPr="006013B6">
        <w:rPr>
          <w:rFonts w:ascii="Arial" w:hAnsi="Arial" w:cs="Arial"/>
        </w:rPr>
        <w:tab/>
      </w:r>
      <w:r w:rsidR="009C21F5">
        <w:rPr>
          <w:rFonts w:ascii="Arial" w:hAnsi="Arial" w:cs="Arial"/>
        </w:rPr>
        <w:t>WAYNE A</w:t>
      </w:r>
      <w:r w:rsidR="00AF66A2">
        <w:rPr>
          <w:rFonts w:ascii="Arial" w:hAnsi="Arial" w:cs="Arial"/>
        </w:rPr>
        <w:t>.  GREEN</w:t>
      </w:r>
    </w:p>
    <w:p w:rsidR="00EE70F5" w:rsidRPr="006013B6" w:rsidRDefault="00AF66A2" w:rsidP="00EE70F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COL, AR</w:t>
      </w:r>
    </w:p>
    <w:p w:rsidR="00EE70F5" w:rsidRDefault="00EE70F5" w:rsidP="00EE70F5">
      <w:pPr>
        <w:rPr>
          <w:rFonts w:ascii="Arial" w:hAnsi="Arial" w:cs="Arial"/>
        </w:rPr>
      </w:pPr>
      <w:r w:rsidRPr="006013B6">
        <w:rPr>
          <w:rFonts w:ascii="Arial" w:hAnsi="Arial" w:cs="Arial"/>
        </w:rPr>
        <w:tab/>
      </w:r>
      <w:r w:rsidRPr="006013B6">
        <w:rPr>
          <w:rFonts w:ascii="Arial" w:hAnsi="Arial" w:cs="Arial"/>
        </w:rPr>
        <w:tab/>
      </w:r>
      <w:r w:rsidRPr="006013B6">
        <w:rPr>
          <w:rFonts w:ascii="Arial" w:hAnsi="Arial" w:cs="Arial"/>
        </w:rPr>
        <w:tab/>
      </w:r>
      <w:r w:rsidRPr="006013B6">
        <w:rPr>
          <w:rFonts w:ascii="Arial" w:hAnsi="Arial" w:cs="Arial"/>
        </w:rPr>
        <w:tab/>
      </w:r>
      <w:r w:rsidRPr="006013B6">
        <w:rPr>
          <w:rFonts w:ascii="Arial" w:hAnsi="Arial" w:cs="Arial"/>
        </w:rPr>
        <w:tab/>
      </w:r>
      <w:r w:rsidRPr="006013B6">
        <w:rPr>
          <w:rFonts w:ascii="Arial" w:hAnsi="Arial" w:cs="Arial"/>
        </w:rPr>
        <w:tab/>
      </w:r>
      <w:r w:rsidRPr="006013B6">
        <w:rPr>
          <w:rFonts w:ascii="Arial" w:hAnsi="Arial" w:cs="Arial"/>
        </w:rPr>
        <w:tab/>
        <w:t>Chief of Staff</w:t>
      </w:r>
    </w:p>
    <w:p w:rsidR="00EE70F5" w:rsidRDefault="00EE70F5" w:rsidP="00EE70F5">
      <w:pPr>
        <w:rPr>
          <w:rFonts w:ascii="Arial" w:hAnsi="Arial" w:cs="Arial"/>
        </w:rPr>
      </w:pPr>
    </w:p>
    <w:p w:rsidR="00EE70F5" w:rsidRPr="006013B6" w:rsidRDefault="00106794" w:rsidP="00EE70F5">
      <w:pPr>
        <w:rPr>
          <w:rFonts w:ascii="Arial" w:hAnsi="Arial" w:cs="Arial"/>
        </w:rPr>
      </w:pPr>
      <w:r w:rsidRPr="00106794">
        <w:rPr>
          <w:rFonts w:ascii="Arial" w:hAnsi="Arial" w:cs="Arial"/>
        </w:rPr>
        <w:t>MICHAEL K. MEUMANN</w:t>
      </w:r>
      <w:r w:rsidR="00EE70F5" w:rsidRPr="00106794">
        <w:rPr>
          <w:rFonts w:ascii="Arial" w:hAnsi="Arial" w:cs="Arial"/>
        </w:rPr>
        <w:t xml:space="preserve"> </w:t>
      </w:r>
      <w:r w:rsidR="00EE70F5" w:rsidRPr="00106794">
        <w:rPr>
          <w:rFonts w:ascii="Arial" w:hAnsi="Arial" w:cs="Arial"/>
        </w:rPr>
        <w:br/>
        <w:t>MAJ, AG</w:t>
      </w:r>
    </w:p>
    <w:p w:rsidR="00EE70F5" w:rsidRPr="006013B6" w:rsidRDefault="00EE70F5" w:rsidP="00EE70F5">
      <w:pPr>
        <w:rPr>
          <w:rFonts w:ascii="Arial" w:hAnsi="Arial" w:cs="Arial"/>
        </w:rPr>
      </w:pPr>
      <w:r w:rsidRPr="006013B6">
        <w:rPr>
          <w:rFonts w:ascii="Arial" w:hAnsi="Arial" w:cs="Arial"/>
        </w:rPr>
        <w:t xml:space="preserve">G1/Adjutant General          </w:t>
      </w:r>
    </w:p>
    <w:p w:rsidR="00EE70F5" w:rsidRPr="006013B6" w:rsidRDefault="00EE70F5" w:rsidP="00EE70F5">
      <w:pPr>
        <w:rPr>
          <w:rFonts w:ascii="Arial" w:hAnsi="Arial" w:cs="Arial"/>
        </w:rPr>
      </w:pPr>
    </w:p>
    <w:p w:rsidR="00EE70F5" w:rsidRPr="006013B6" w:rsidRDefault="00EE70F5" w:rsidP="00EE70F5">
      <w:pPr>
        <w:rPr>
          <w:rFonts w:ascii="Arial" w:hAnsi="Arial" w:cs="Arial"/>
        </w:rPr>
      </w:pPr>
      <w:r w:rsidRPr="006013B6">
        <w:rPr>
          <w:rFonts w:ascii="Arial" w:hAnsi="Arial" w:cs="Arial"/>
        </w:rPr>
        <w:t>DISTRIBUTION:</w:t>
      </w:r>
    </w:p>
    <w:p w:rsidR="00EE70F5" w:rsidRPr="006013B6" w:rsidRDefault="00EE70F5" w:rsidP="00EE70F5">
      <w:pPr>
        <w:rPr>
          <w:rFonts w:ascii="Arial" w:hAnsi="Arial" w:cs="Arial"/>
        </w:rPr>
      </w:pPr>
      <w:r w:rsidRPr="006013B6">
        <w:rPr>
          <w:rFonts w:ascii="Arial" w:hAnsi="Arial" w:cs="Arial"/>
        </w:rPr>
        <w:t>Share Point (G1)</w:t>
      </w:r>
    </w:p>
    <w:p w:rsidR="00D62A30" w:rsidRDefault="00D62A30" w:rsidP="008200EE">
      <w:pPr>
        <w:rPr>
          <w:rFonts w:ascii="Arial" w:hAnsi="Arial" w:cs="Arial"/>
        </w:rPr>
      </w:pPr>
    </w:p>
    <w:p w:rsidR="008200EE" w:rsidRPr="006013B6" w:rsidRDefault="008200EE" w:rsidP="008200EE">
      <w:pPr>
        <w:rPr>
          <w:rFonts w:ascii="Arial" w:hAnsi="Arial" w:cs="Arial"/>
        </w:rPr>
      </w:pPr>
      <w:r w:rsidRPr="006013B6">
        <w:rPr>
          <w:rFonts w:ascii="Arial" w:hAnsi="Arial" w:cs="Arial"/>
        </w:rPr>
        <w:t>__________________________________________________</w:t>
      </w:r>
      <w:r w:rsidR="00D62A30">
        <w:rPr>
          <w:rFonts w:ascii="Arial" w:hAnsi="Arial" w:cs="Arial"/>
        </w:rPr>
        <w:t>____________________</w:t>
      </w:r>
      <w:r w:rsidR="00EE70F5">
        <w:rPr>
          <w:rFonts w:ascii="Arial" w:hAnsi="Arial" w:cs="Arial"/>
        </w:rPr>
        <w:br/>
      </w:r>
    </w:p>
    <w:p w:rsidR="00D62A30" w:rsidRPr="00DA282D" w:rsidRDefault="008200EE" w:rsidP="008200EE">
      <w:pPr>
        <w:rPr>
          <w:rFonts w:ascii="Arial" w:hAnsi="Arial" w:cs="Arial"/>
        </w:rPr>
      </w:pPr>
      <w:r w:rsidRPr="00DA282D">
        <w:rPr>
          <w:rFonts w:ascii="Arial" w:hAnsi="Arial" w:cs="Arial"/>
          <w:b/>
          <w:bCs/>
        </w:rPr>
        <w:t>SUMMARY</w:t>
      </w:r>
      <w:r w:rsidR="00F50C9F" w:rsidRPr="00DA282D">
        <w:rPr>
          <w:rFonts w:ascii="Arial" w:hAnsi="Arial" w:cs="Arial"/>
          <w:b/>
          <w:bCs/>
        </w:rPr>
        <w:t>.</w:t>
      </w:r>
      <w:r w:rsidR="00DA282D" w:rsidRPr="00DA282D">
        <w:rPr>
          <w:rFonts w:ascii="Arial" w:hAnsi="Arial" w:cs="Arial"/>
        </w:rPr>
        <w:t xml:space="preserve">  </w:t>
      </w:r>
      <w:r w:rsidRPr="00DA282D">
        <w:rPr>
          <w:rFonts w:ascii="Arial" w:hAnsi="Arial" w:cs="Arial"/>
        </w:rPr>
        <w:t xml:space="preserve">This regulation </w:t>
      </w:r>
      <w:r w:rsidR="00BD4C47">
        <w:rPr>
          <w:rFonts w:ascii="Arial" w:hAnsi="Arial" w:cs="Arial"/>
        </w:rPr>
        <w:t xml:space="preserve">outlines </w:t>
      </w:r>
      <w:r w:rsidRPr="00DA282D">
        <w:rPr>
          <w:rFonts w:ascii="Arial" w:hAnsi="Arial" w:cs="Arial"/>
        </w:rPr>
        <w:t xml:space="preserve">the ranges and training areas at </w:t>
      </w:r>
      <w:r w:rsidR="009C6E1D" w:rsidRPr="00DA282D">
        <w:rPr>
          <w:rFonts w:ascii="Arial" w:hAnsi="Arial" w:cs="Arial"/>
        </w:rPr>
        <w:t>W</w:t>
      </w:r>
      <w:r w:rsidR="00FB2244" w:rsidRPr="00DA282D">
        <w:rPr>
          <w:rFonts w:ascii="Arial" w:hAnsi="Arial" w:cs="Arial"/>
        </w:rPr>
        <w:t>est Point, NY</w:t>
      </w:r>
      <w:r w:rsidRPr="00DA282D">
        <w:rPr>
          <w:rFonts w:ascii="Arial" w:hAnsi="Arial" w:cs="Arial"/>
        </w:rPr>
        <w:t xml:space="preserve">.  </w:t>
      </w:r>
      <w:r w:rsidR="00FB2244" w:rsidRPr="00DA282D">
        <w:rPr>
          <w:rFonts w:ascii="Arial" w:hAnsi="Arial" w:cs="Arial"/>
        </w:rPr>
        <w:t>This regulation</w:t>
      </w:r>
      <w:r w:rsidRPr="00DA282D">
        <w:rPr>
          <w:rFonts w:ascii="Arial" w:hAnsi="Arial" w:cs="Arial"/>
        </w:rPr>
        <w:t xml:space="preserve"> describes who may use the West Point training complex, when it may be used and how to request its use.  It defines the safety standards which must be met before tr</w:t>
      </w:r>
      <w:r w:rsidR="00EE70F5">
        <w:rPr>
          <w:rFonts w:ascii="Arial" w:hAnsi="Arial" w:cs="Arial"/>
        </w:rPr>
        <w:t>aining can begin</w:t>
      </w:r>
      <w:r w:rsidRPr="00DA282D">
        <w:rPr>
          <w:rFonts w:ascii="Arial" w:hAnsi="Arial" w:cs="Arial"/>
        </w:rPr>
        <w:t xml:space="preserve"> and the requirements which must be maintained during training. </w:t>
      </w:r>
    </w:p>
    <w:p w:rsidR="00D62A30" w:rsidRPr="00DA282D" w:rsidRDefault="00D62A30" w:rsidP="008200EE">
      <w:pPr>
        <w:rPr>
          <w:rFonts w:ascii="Arial" w:hAnsi="Arial" w:cs="Arial"/>
        </w:rPr>
      </w:pPr>
    </w:p>
    <w:p w:rsidR="00DA282D" w:rsidRPr="00DA282D" w:rsidRDefault="008200EE" w:rsidP="008200EE">
      <w:pPr>
        <w:rPr>
          <w:rFonts w:ascii="Arial" w:hAnsi="Arial" w:cs="Arial"/>
        </w:rPr>
      </w:pPr>
      <w:r w:rsidRPr="00DA282D">
        <w:rPr>
          <w:rFonts w:ascii="Arial" w:hAnsi="Arial" w:cs="Arial"/>
          <w:b/>
          <w:bCs/>
        </w:rPr>
        <w:t>APPLICABILITY</w:t>
      </w:r>
      <w:r w:rsidR="00F50C9F" w:rsidRPr="00DA282D">
        <w:rPr>
          <w:rFonts w:ascii="Arial" w:hAnsi="Arial" w:cs="Arial"/>
        </w:rPr>
        <w:t>.</w:t>
      </w:r>
      <w:r w:rsidR="00EE70F5">
        <w:rPr>
          <w:rFonts w:ascii="Arial" w:hAnsi="Arial" w:cs="Arial"/>
        </w:rPr>
        <w:t xml:space="preserve">  </w:t>
      </w:r>
      <w:r w:rsidRPr="00DA282D">
        <w:rPr>
          <w:rFonts w:ascii="Arial" w:hAnsi="Arial" w:cs="Arial"/>
        </w:rPr>
        <w:t>This regulation applies to:</w:t>
      </w:r>
    </w:p>
    <w:p w:rsidR="008200EE" w:rsidRPr="00DA282D" w:rsidRDefault="00466321" w:rsidP="008200EE">
      <w:pPr>
        <w:rPr>
          <w:rFonts w:ascii="Arial" w:hAnsi="Arial" w:cs="Arial"/>
        </w:rPr>
      </w:pPr>
      <w:r w:rsidRPr="00DA282D">
        <w:rPr>
          <w:rFonts w:ascii="Arial" w:hAnsi="Arial" w:cs="Arial"/>
        </w:rPr>
        <w:t xml:space="preserve">     </w:t>
      </w:r>
      <w:r w:rsidR="008200EE" w:rsidRPr="00DA282D">
        <w:rPr>
          <w:rFonts w:ascii="Arial" w:hAnsi="Arial" w:cs="Arial"/>
        </w:rPr>
        <w:t xml:space="preserve">a. </w:t>
      </w:r>
      <w:r w:rsidR="0005713C" w:rsidRPr="00DA282D">
        <w:rPr>
          <w:rFonts w:ascii="Arial" w:hAnsi="Arial" w:cs="Arial"/>
        </w:rPr>
        <w:t xml:space="preserve"> </w:t>
      </w:r>
      <w:r w:rsidR="008200EE" w:rsidRPr="00DA282D">
        <w:rPr>
          <w:rFonts w:ascii="Arial" w:hAnsi="Arial" w:cs="Arial"/>
        </w:rPr>
        <w:t xml:space="preserve">The United States Corps of Cadets, Active Army, Army National Guard, </w:t>
      </w:r>
      <w:r w:rsidR="00EE70F5">
        <w:rPr>
          <w:rFonts w:ascii="Arial" w:hAnsi="Arial" w:cs="Arial"/>
        </w:rPr>
        <w:br/>
      </w:r>
      <w:r w:rsidR="008200EE" w:rsidRPr="00DA282D">
        <w:rPr>
          <w:rFonts w:ascii="Arial" w:hAnsi="Arial" w:cs="Arial"/>
        </w:rPr>
        <w:t>U</w:t>
      </w:r>
      <w:r w:rsidR="00EE70F5">
        <w:rPr>
          <w:rFonts w:ascii="Arial" w:hAnsi="Arial" w:cs="Arial"/>
        </w:rPr>
        <w:t>.</w:t>
      </w:r>
      <w:r w:rsidR="008200EE" w:rsidRPr="00DA282D">
        <w:rPr>
          <w:rFonts w:ascii="Arial" w:hAnsi="Arial" w:cs="Arial"/>
        </w:rPr>
        <w:t>S</w:t>
      </w:r>
      <w:r w:rsidR="00EE70F5">
        <w:rPr>
          <w:rFonts w:ascii="Arial" w:hAnsi="Arial" w:cs="Arial"/>
        </w:rPr>
        <w:t>.</w:t>
      </w:r>
      <w:r w:rsidR="008200EE" w:rsidRPr="00DA282D">
        <w:rPr>
          <w:rFonts w:ascii="Arial" w:hAnsi="Arial" w:cs="Arial"/>
        </w:rPr>
        <w:t xml:space="preserve"> Army Reserve and </w:t>
      </w:r>
      <w:r w:rsidR="00FB2244" w:rsidRPr="00DA282D">
        <w:rPr>
          <w:rFonts w:ascii="Arial" w:hAnsi="Arial" w:cs="Arial"/>
        </w:rPr>
        <w:t xml:space="preserve">the </w:t>
      </w:r>
      <w:r w:rsidR="008200EE" w:rsidRPr="00DA282D">
        <w:rPr>
          <w:rFonts w:ascii="Arial" w:hAnsi="Arial" w:cs="Arial"/>
        </w:rPr>
        <w:t>Reserve Officers Training Corps</w:t>
      </w:r>
      <w:r w:rsidR="00FB2244" w:rsidRPr="00DA282D">
        <w:rPr>
          <w:rFonts w:ascii="Arial" w:hAnsi="Arial" w:cs="Arial"/>
        </w:rPr>
        <w:t>.</w:t>
      </w:r>
    </w:p>
    <w:p w:rsidR="008200EE" w:rsidRPr="00DA282D" w:rsidRDefault="008200EE" w:rsidP="008200EE">
      <w:pPr>
        <w:rPr>
          <w:rFonts w:ascii="Arial" w:hAnsi="Arial" w:cs="Arial"/>
        </w:rPr>
      </w:pPr>
      <w:r w:rsidRPr="00DA7B1A">
        <w:rPr>
          <w:rFonts w:ascii="Arial" w:hAnsi="Arial" w:cs="Arial"/>
        </w:rPr>
        <w:t xml:space="preserve">    </w:t>
      </w:r>
      <w:r w:rsidR="00466321" w:rsidRPr="00DA7B1A">
        <w:rPr>
          <w:rFonts w:ascii="Arial" w:hAnsi="Arial" w:cs="Arial"/>
        </w:rPr>
        <w:t xml:space="preserve"> </w:t>
      </w:r>
      <w:r w:rsidRPr="00DA7B1A">
        <w:rPr>
          <w:rFonts w:ascii="Arial" w:hAnsi="Arial" w:cs="Arial"/>
        </w:rPr>
        <w:t>b.</w:t>
      </w:r>
      <w:r w:rsidRPr="00DA282D">
        <w:rPr>
          <w:rFonts w:ascii="Arial" w:hAnsi="Arial" w:cs="Arial"/>
        </w:rPr>
        <w:t xml:space="preserve"> </w:t>
      </w:r>
      <w:r w:rsidR="0005713C" w:rsidRPr="00DA282D">
        <w:rPr>
          <w:rFonts w:ascii="Arial" w:hAnsi="Arial" w:cs="Arial"/>
        </w:rPr>
        <w:t xml:space="preserve"> </w:t>
      </w:r>
      <w:r w:rsidRPr="00DA282D">
        <w:rPr>
          <w:rFonts w:ascii="Arial" w:hAnsi="Arial" w:cs="Arial"/>
        </w:rPr>
        <w:t xml:space="preserve">All other Department of Defense </w:t>
      </w:r>
      <w:r w:rsidR="00990D1F">
        <w:rPr>
          <w:rFonts w:ascii="Arial" w:hAnsi="Arial" w:cs="Arial"/>
        </w:rPr>
        <w:t xml:space="preserve">(DoD) </w:t>
      </w:r>
      <w:r w:rsidRPr="00DA282D">
        <w:rPr>
          <w:rFonts w:ascii="Arial" w:hAnsi="Arial" w:cs="Arial"/>
        </w:rPr>
        <w:t xml:space="preserve">activities such as, but not limited to:  </w:t>
      </w:r>
      <w:r w:rsidR="00EE70F5">
        <w:rPr>
          <w:rFonts w:ascii="Arial" w:hAnsi="Arial" w:cs="Arial"/>
        </w:rPr>
        <w:br/>
      </w:r>
      <w:r w:rsidRPr="00DA282D">
        <w:rPr>
          <w:rFonts w:ascii="Arial" w:hAnsi="Arial" w:cs="Arial"/>
        </w:rPr>
        <w:t>The U</w:t>
      </w:r>
      <w:r w:rsidR="00EE70F5">
        <w:rPr>
          <w:rFonts w:ascii="Arial" w:hAnsi="Arial" w:cs="Arial"/>
        </w:rPr>
        <w:t>.</w:t>
      </w:r>
      <w:r w:rsidRPr="00DA282D">
        <w:rPr>
          <w:rFonts w:ascii="Arial" w:hAnsi="Arial" w:cs="Arial"/>
        </w:rPr>
        <w:t>S</w:t>
      </w:r>
      <w:r w:rsidR="00EE70F5">
        <w:rPr>
          <w:rFonts w:ascii="Arial" w:hAnsi="Arial" w:cs="Arial"/>
        </w:rPr>
        <w:t>.</w:t>
      </w:r>
      <w:r w:rsidRPr="00DA282D">
        <w:rPr>
          <w:rFonts w:ascii="Arial" w:hAnsi="Arial" w:cs="Arial"/>
        </w:rPr>
        <w:t xml:space="preserve"> Navy and Navy Reserve, U</w:t>
      </w:r>
      <w:r w:rsidR="00EE70F5">
        <w:rPr>
          <w:rFonts w:ascii="Arial" w:hAnsi="Arial" w:cs="Arial"/>
        </w:rPr>
        <w:t>.</w:t>
      </w:r>
      <w:r w:rsidRPr="00DA282D">
        <w:rPr>
          <w:rFonts w:ascii="Arial" w:hAnsi="Arial" w:cs="Arial"/>
        </w:rPr>
        <w:t>S</w:t>
      </w:r>
      <w:r w:rsidR="00EE70F5">
        <w:rPr>
          <w:rFonts w:ascii="Arial" w:hAnsi="Arial" w:cs="Arial"/>
        </w:rPr>
        <w:t>.</w:t>
      </w:r>
      <w:r w:rsidRPr="00DA282D">
        <w:rPr>
          <w:rFonts w:ascii="Arial" w:hAnsi="Arial" w:cs="Arial"/>
        </w:rPr>
        <w:t xml:space="preserve"> Marine Corps and Marine Corps Reserve, </w:t>
      </w:r>
      <w:r w:rsidR="00EE70F5">
        <w:rPr>
          <w:rFonts w:ascii="Arial" w:hAnsi="Arial" w:cs="Arial"/>
        </w:rPr>
        <w:br/>
      </w:r>
      <w:r w:rsidRPr="00DA282D">
        <w:rPr>
          <w:rFonts w:ascii="Arial" w:hAnsi="Arial" w:cs="Arial"/>
        </w:rPr>
        <w:t>U</w:t>
      </w:r>
      <w:r w:rsidR="00EE70F5">
        <w:rPr>
          <w:rFonts w:ascii="Arial" w:hAnsi="Arial" w:cs="Arial"/>
        </w:rPr>
        <w:t>.</w:t>
      </w:r>
      <w:r w:rsidRPr="00DA282D">
        <w:rPr>
          <w:rFonts w:ascii="Arial" w:hAnsi="Arial" w:cs="Arial"/>
        </w:rPr>
        <w:t>S</w:t>
      </w:r>
      <w:r w:rsidR="00EE70F5">
        <w:rPr>
          <w:rFonts w:ascii="Arial" w:hAnsi="Arial" w:cs="Arial"/>
        </w:rPr>
        <w:t xml:space="preserve">. </w:t>
      </w:r>
      <w:r w:rsidRPr="00DA282D">
        <w:rPr>
          <w:rFonts w:ascii="Arial" w:hAnsi="Arial" w:cs="Arial"/>
        </w:rPr>
        <w:t>Air Force, Air National Guard and Air Force Reserve.</w:t>
      </w:r>
    </w:p>
    <w:p w:rsidR="005C3A00" w:rsidRPr="00DA282D" w:rsidRDefault="005C3A00" w:rsidP="008200EE">
      <w:pPr>
        <w:rPr>
          <w:rFonts w:ascii="Arial" w:hAnsi="Arial" w:cs="Arial"/>
        </w:rPr>
      </w:pPr>
    </w:p>
    <w:p w:rsidR="005C3A00" w:rsidRPr="00DA282D" w:rsidRDefault="008200EE" w:rsidP="008200EE">
      <w:pPr>
        <w:rPr>
          <w:rFonts w:ascii="Arial" w:hAnsi="Arial" w:cs="Arial"/>
        </w:rPr>
      </w:pPr>
      <w:r w:rsidRPr="00DA282D">
        <w:rPr>
          <w:rFonts w:ascii="Arial" w:hAnsi="Arial" w:cs="Arial"/>
        </w:rPr>
        <w:t xml:space="preserve">    </w:t>
      </w:r>
      <w:r w:rsidR="00466321" w:rsidRPr="00DA282D">
        <w:rPr>
          <w:rFonts w:ascii="Arial" w:hAnsi="Arial" w:cs="Arial"/>
        </w:rPr>
        <w:t xml:space="preserve"> </w:t>
      </w:r>
      <w:r w:rsidRPr="00DA282D">
        <w:rPr>
          <w:rFonts w:ascii="Arial" w:hAnsi="Arial" w:cs="Arial"/>
        </w:rPr>
        <w:t xml:space="preserve">c. </w:t>
      </w:r>
      <w:r w:rsidR="0005713C" w:rsidRPr="00DA282D">
        <w:rPr>
          <w:rFonts w:ascii="Arial" w:hAnsi="Arial" w:cs="Arial"/>
        </w:rPr>
        <w:t xml:space="preserve"> </w:t>
      </w:r>
      <w:r w:rsidRPr="00DA282D">
        <w:rPr>
          <w:rFonts w:ascii="Arial" w:hAnsi="Arial" w:cs="Arial"/>
        </w:rPr>
        <w:t>All other U</w:t>
      </w:r>
      <w:r w:rsidR="002F2A0C">
        <w:rPr>
          <w:rFonts w:ascii="Arial" w:hAnsi="Arial" w:cs="Arial"/>
        </w:rPr>
        <w:t>.</w:t>
      </w:r>
      <w:r w:rsidRPr="00DA282D">
        <w:rPr>
          <w:rFonts w:ascii="Arial" w:hAnsi="Arial" w:cs="Arial"/>
        </w:rPr>
        <w:t>S</w:t>
      </w:r>
      <w:r w:rsidR="002F2A0C">
        <w:rPr>
          <w:rFonts w:ascii="Arial" w:hAnsi="Arial" w:cs="Arial"/>
        </w:rPr>
        <w:t>.</w:t>
      </w:r>
      <w:r w:rsidRPr="00DA282D">
        <w:rPr>
          <w:rFonts w:ascii="Arial" w:hAnsi="Arial" w:cs="Arial"/>
        </w:rPr>
        <w:t xml:space="preserve"> Government agencies such as, but not limited to:  Federal Bureau of Investigation, Drug Enforcement Administration, U</w:t>
      </w:r>
      <w:r w:rsidR="002F2A0C">
        <w:rPr>
          <w:rFonts w:ascii="Arial" w:hAnsi="Arial" w:cs="Arial"/>
        </w:rPr>
        <w:t>.</w:t>
      </w:r>
      <w:r w:rsidRPr="00DA282D">
        <w:rPr>
          <w:rFonts w:ascii="Arial" w:hAnsi="Arial" w:cs="Arial"/>
        </w:rPr>
        <w:t>S</w:t>
      </w:r>
      <w:r w:rsidR="002F2A0C">
        <w:rPr>
          <w:rFonts w:ascii="Arial" w:hAnsi="Arial" w:cs="Arial"/>
        </w:rPr>
        <w:t>.</w:t>
      </w:r>
      <w:r w:rsidRPr="00DA282D">
        <w:rPr>
          <w:rFonts w:ascii="Arial" w:hAnsi="Arial" w:cs="Arial"/>
        </w:rPr>
        <w:t xml:space="preserve"> Naturalization and Immigration Service and the U</w:t>
      </w:r>
      <w:r w:rsidR="002F2A0C">
        <w:rPr>
          <w:rFonts w:ascii="Arial" w:hAnsi="Arial" w:cs="Arial"/>
        </w:rPr>
        <w:t>.</w:t>
      </w:r>
      <w:r w:rsidRPr="00DA282D">
        <w:rPr>
          <w:rFonts w:ascii="Arial" w:hAnsi="Arial" w:cs="Arial"/>
        </w:rPr>
        <w:t>S</w:t>
      </w:r>
      <w:r w:rsidR="002F2A0C">
        <w:rPr>
          <w:rFonts w:ascii="Arial" w:hAnsi="Arial" w:cs="Arial"/>
        </w:rPr>
        <w:t>.</w:t>
      </w:r>
      <w:r w:rsidRPr="00DA282D">
        <w:rPr>
          <w:rFonts w:ascii="Arial" w:hAnsi="Arial" w:cs="Arial"/>
        </w:rPr>
        <w:t xml:space="preserve"> Coast Guard.</w:t>
      </w:r>
    </w:p>
    <w:p w:rsidR="005C3A00" w:rsidRPr="00DA282D" w:rsidRDefault="008200EE" w:rsidP="008200EE">
      <w:pPr>
        <w:rPr>
          <w:rFonts w:ascii="Arial" w:hAnsi="Arial" w:cs="Arial"/>
        </w:rPr>
      </w:pPr>
      <w:r w:rsidRPr="00DA282D">
        <w:rPr>
          <w:rFonts w:ascii="Arial" w:hAnsi="Arial" w:cs="Arial"/>
        </w:rPr>
        <w:t xml:space="preserve">    </w:t>
      </w:r>
      <w:r w:rsidR="00466321" w:rsidRPr="00DA282D">
        <w:rPr>
          <w:rFonts w:ascii="Arial" w:hAnsi="Arial" w:cs="Arial"/>
        </w:rPr>
        <w:t xml:space="preserve"> </w:t>
      </w:r>
      <w:r w:rsidRPr="00DA282D">
        <w:rPr>
          <w:rFonts w:ascii="Arial" w:hAnsi="Arial" w:cs="Arial"/>
        </w:rPr>
        <w:t xml:space="preserve">d. </w:t>
      </w:r>
      <w:r w:rsidR="0005713C" w:rsidRPr="00DA282D">
        <w:rPr>
          <w:rFonts w:ascii="Arial" w:hAnsi="Arial" w:cs="Arial"/>
        </w:rPr>
        <w:t xml:space="preserve"> </w:t>
      </w:r>
      <w:r w:rsidRPr="00DA282D">
        <w:rPr>
          <w:rFonts w:ascii="Arial" w:hAnsi="Arial" w:cs="Arial"/>
        </w:rPr>
        <w:t xml:space="preserve">All state and local government organization such as, but not limited to:  law enforcement agencies, public safety agencies, i.e., fire departments and ambulance corps and civil defense agencies.  </w:t>
      </w:r>
    </w:p>
    <w:p w:rsidR="005C3A00" w:rsidRPr="00DA282D" w:rsidRDefault="008200EE" w:rsidP="008200EE">
      <w:pPr>
        <w:rPr>
          <w:rFonts w:ascii="Arial" w:hAnsi="Arial" w:cs="Arial"/>
        </w:rPr>
      </w:pPr>
      <w:r w:rsidRPr="00DA282D">
        <w:rPr>
          <w:rFonts w:ascii="Arial" w:hAnsi="Arial" w:cs="Arial"/>
        </w:rPr>
        <w:t xml:space="preserve">    </w:t>
      </w:r>
      <w:r w:rsidR="00466321" w:rsidRPr="00DA282D">
        <w:rPr>
          <w:rFonts w:ascii="Arial" w:hAnsi="Arial" w:cs="Arial"/>
        </w:rPr>
        <w:t xml:space="preserve"> </w:t>
      </w:r>
      <w:r w:rsidRPr="00DA282D">
        <w:rPr>
          <w:rFonts w:ascii="Arial" w:hAnsi="Arial" w:cs="Arial"/>
        </w:rPr>
        <w:t xml:space="preserve">e. </w:t>
      </w:r>
      <w:r w:rsidR="0005713C" w:rsidRPr="00DA282D">
        <w:rPr>
          <w:rFonts w:ascii="Arial" w:hAnsi="Arial" w:cs="Arial"/>
        </w:rPr>
        <w:t xml:space="preserve"> </w:t>
      </w:r>
      <w:r w:rsidRPr="00DA282D">
        <w:rPr>
          <w:rFonts w:ascii="Arial" w:hAnsi="Arial" w:cs="Arial"/>
        </w:rPr>
        <w:t>All Department of the Army recognized civilian marksmanship clubs.</w:t>
      </w:r>
    </w:p>
    <w:p w:rsidR="008200EE" w:rsidRDefault="008200EE" w:rsidP="008200EE">
      <w:pPr>
        <w:rPr>
          <w:rFonts w:ascii="Arial" w:hAnsi="Arial" w:cs="Arial"/>
        </w:rPr>
      </w:pPr>
      <w:r w:rsidRPr="00DA282D">
        <w:rPr>
          <w:rFonts w:ascii="Arial" w:hAnsi="Arial" w:cs="Arial"/>
        </w:rPr>
        <w:t xml:space="preserve">    </w:t>
      </w:r>
      <w:r w:rsidR="00466321" w:rsidRPr="00DA282D">
        <w:rPr>
          <w:rFonts w:ascii="Arial" w:hAnsi="Arial" w:cs="Arial"/>
        </w:rPr>
        <w:t xml:space="preserve"> </w:t>
      </w:r>
      <w:r w:rsidRPr="00DA282D">
        <w:rPr>
          <w:rFonts w:ascii="Arial" w:hAnsi="Arial" w:cs="Arial"/>
        </w:rPr>
        <w:t xml:space="preserve">f. </w:t>
      </w:r>
      <w:r w:rsidR="0005713C" w:rsidRPr="00DA282D">
        <w:rPr>
          <w:rFonts w:ascii="Arial" w:hAnsi="Arial" w:cs="Arial"/>
        </w:rPr>
        <w:t xml:space="preserve"> </w:t>
      </w:r>
      <w:r w:rsidR="00DA7B1A">
        <w:rPr>
          <w:rFonts w:ascii="Arial" w:hAnsi="Arial" w:cs="Arial"/>
        </w:rPr>
        <w:t>Any C</w:t>
      </w:r>
      <w:r w:rsidRPr="00DA282D">
        <w:rPr>
          <w:rFonts w:ascii="Arial" w:hAnsi="Arial" w:cs="Arial"/>
        </w:rPr>
        <w:t>ivilian agency or individual</w:t>
      </w:r>
      <w:r w:rsidR="00191E8C" w:rsidRPr="00DA282D">
        <w:rPr>
          <w:rFonts w:ascii="Arial" w:hAnsi="Arial" w:cs="Arial"/>
        </w:rPr>
        <w:t>/s</w:t>
      </w:r>
      <w:r w:rsidRPr="00DA282D">
        <w:rPr>
          <w:rFonts w:ascii="Arial" w:hAnsi="Arial" w:cs="Arial"/>
        </w:rPr>
        <w:t xml:space="preserve"> wishing to use the range and training complex.  See </w:t>
      </w:r>
      <w:r w:rsidR="002F2A0C">
        <w:rPr>
          <w:rFonts w:ascii="Arial" w:hAnsi="Arial" w:cs="Arial"/>
        </w:rPr>
        <w:t>United States Military Academy (</w:t>
      </w:r>
      <w:r w:rsidRPr="00DA282D">
        <w:rPr>
          <w:rFonts w:ascii="Arial" w:hAnsi="Arial" w:cs="Arial"/>
        </w:rPr>
        <w:t>USMA</w:t>
      </w:r>
      <w:r w:rsidR="002F2A0C">
        <w:rPr>
          <w:rFonts w:ascii="Arial" w:hAnsi="Arial" w:cs="Arial"/>
        </w:rPr>
        <w:t>)</w:t>
      </w:r>
      <w:r w:rsidRPr="00DA282D">
        <w:rPr>
          <w:rFonts w:ascii="Arial" w:hAnsi="Arial" w:cs="Arial"/>
        </w:rPr>
        <w:t xml:space="preserve"> Reg</w:t>
      </w:r>
      <w:r w:rsidR="002F2A0C">
        <w:rPr>
          <w:rFonts w:ascii="Arial" w:hAnsi="Arial" w:cs="Arial"/>
        </w:rPr>
        <w:t>ulation</w:t>
      </w:r>
      <w:r w:rsidRPr="00DA282D">
        <w:rPr>
          <w:rFonts w:ascii="Arial" w:hAnsi="Arial" w:cs="Arial"/>
        </w:rPr>
        <w:t xml:space="preserve"> 210-6, Temporary Use of USMA Facilities.</w:t>
      </w:r>
    </w:p>
    <w:p w:rsidR="004E3F81" w:rsidRPr="00DA282D" w:rsidRDefault="004E3F81" w:rsidP="008200EE">
      <w:pPr>
        <w:rPr>
          <w:rFonts w:ascii="Arial" w:hAnsi="Arial" w:cs="Arial"/>
        </w:rPr>
      </w:pPr>
    </w:p>
    <w:p w:rsidR="008200EE" w:rsidRPr="00DA282D" w:rsidRDefault="00F50C9F" w:rsidP="00F50C9F">
      <w:pPr>
        <w:autoSpaceDE w:val="0"/>
        <w:autoSpaceDN w:val="0"/>
        <w:adjustRightInd w:val="0"/>
        <w:rPr>
          <w:rFonts w:ascii="Arial" w:eastAsiaTheme="minorHAnsi" w:hAnsi="Arial" w:cs="Arial"/>
        </w:rPr>
      </w:pPr>
      <w:r w:rsidRPr="00DA282D">
        <w:rPr>
          <w:rFonts w:ascii="Arial" w:eastAsiaTheme="minorHAnsi" w:hAnsi="Arial" w:cs="Arial"/>
          <w:b/>
          <w:bCs/>
        </w:rPr>
        <w:t xml:space="preserve">SUGGESTED IMPROVEMENTS. </w:t>
      </w:r>
      <w:r w:rsidR="0005713C" w:rsidRPr="00DA282D">
        <w:rPr>
          <w:rFonts w:ascii="Arial" w:eastAsiaTheme="minorHAnsi" w:hAnsi="Arial" w:cs="Arial"/>
          <w:b/>
          <w:bCs/>
        </w:rPr>
        <w:t xml:space="preserve"> </w:t>
      </w:r>
      <w:r w:rsidRPr="00DA282D">
        <w:rPr>
          <w:rFonts w:ascii="Arial" w:eastAsiaTheme="minorHAnsi" w:hAnsi="Arial" w:cs="Arial"/>
        </w:rPr>
        <w:t>The proponent of this regulation is the Directorate of Plans, Training,</w:t>
      </w:r>
      <w:r w:rsidR="002F2A0C">
        <w:rPr>
          <w:rFonts w:ascii="Arial" w:eastAsiaTheme="minorHAnsi" w:hAnsi="Arial" w:cs="Arial"/>
        </w:rPr>
        <w:t xml:space="preserve"> Mobilization and Security (DPTMS)</w:t>
      </w:r>
      <w:r w:rsidRPr="00DA282D">
        <w:rPr>
          <w:rFonts w:ascii="Arial" w:eastAsiaTheme="minorHAnsi" w:hAnsi="Arial" w:cs="Arial"/>
        </w:rPr>
        <w:t xml:space="preserve">. </w:t>
      </w:r>
      <w:r w:rsidR="0005713C" w:rsidRPr="00DA282D">
        <w:rPr>
          <w:rFonts w:ascii="Arial" w:eastAsiaTheme="minorHAnsi" w:hAnsi="Arial" w:cs="Arial"/>
        </w:rPr>
        <w:t xml:space="preserve"> </w:t>
      </w:r>
      <w:r w:rsidRPr="00DA282D">
        <w:rPr>
          <w:rFonts w:ascii="Arial" w:eastAsiaTheme="minorHAnsi" w:hAnsi="Arial" w:cs="Arial"/>
        </w:rPr>
        <w:t>Users are invited to send comments and suggested improvements on D</w:t>
      </w:r>
      <w:r w:rsidR="002F2A0C">
        <w:rPr>
          <w:rFonts w:ascii="Arial" w:eastAsiaTheme="minorHAnsi" w:hAnsi="Arial" w:cs="Arial"/>
        </w:rPr>
        <w:t xml:space="preserve">epartment of the </w:t>
      </w:r>
      <w:r w:rsidRPr="00DA282D">
        <w:rPr>
          <w:rFonts w:ascii="Arial" w:eastAsiaTheme="minorHAnsi" w:hAnsi="Arial" w:cs="Arial"/>
        </w:rPr>
        <w:t>A</w:t>
      </w:r>
      <w:r w:rsidR="002F2A0C">
        <w:rPr>
          <w:rFonts w:ascii="Arial" w:eastAsiaTheme="minorHAnsi" w:hAnsi="Arial" w:cs="Arial"/>
        </w:rPr>
        <w:t xml:space="preserve">rmy (DA) </w:t>
      </w:r>
      <w:r w:rsidRPr="00DA282D">
        <w:rPr>
          <w:rFonts w:ascii="Arial" w:eastAsiaTheme="minorHAnsi" w:hAnsi="Arial" w:cs="Arial"/>
        </w:rPr>
        <w:t xml:space="preserve">Form 2028 </w:t>
      </w:r>
      <w:r w:rsidR="002F2A0C">
        <w:rPr>
          <w:rFonts w:ascii="Arial" w:eastAsiaTheme="minorHAnsi" w:hAnsi="Arial" w:cs="Arial"/>
        </w:rPr>
        <w:t xml:space="preserve">Recommended Changes to Publications and Blank Forms, dated February 1974, </w:t>
      </w:r>
      <w:r w:rsidRPr="00DA282D">
        <w:rPr>
          <w:rFonts w:ascii="Arial" w:eastAsiaTheme="minorHAnsi" w:hAnsi="Arial" w:cs="Arial"/>
        </w:rPr>
        <w:t xml:space="preserve">to the West Point </w:t>
      </w:r>
      <w:r w:rsidR="005F7EC1">
        <w:rPr>
          <w:rFonts w:ascii="Arial" w:eastAsiaTheme="minorHAnsi" w:hAnsi="Arial" w:cs="Arial"/>
        </w:rPr>
        <w:t>Installation</w:t>
      </w:r>
      <w:r w:rsidR="00A84FB5" w:rsidRPr="00DA282D">
        <w:rPr>
          <w:rFonts w:ascii="Arial" w:eastAsiaTheme="minorHAnsi" w:hAnsi="Arial" w:cs="Arial"/>
        </w:rPr>
        <w:t xml:space="preserve"> </w:t>
      </w:r>
      <w:r w:rsidR="002F2A0C">
        <w:rPr>
          <w:rFonts w:ascii="Arial" w:eastAsiaTheme="minorHAnsi" w:hAnsi="Arial" w:cs="Arial"/>
        </w:rPr>
        <w:t xml:space="preserve">Range Officer, </w:t>
      </w:r>
      <w:r w:rsidR="008C6233" w:rsidRPr="006013B6">
        <w:rPr>
          <w:rFonts w:ascii="Arial" w:hAnsi="Arial" w:cs="Arial"/>
          <w:bCs/>
        </w:rPr>
        <w:t xml:space="preserve">Building 1403 on </w:t>
      </w:r>
      <w:r w:rsidR="008C6233">
        <w:rPr>
          <w:rFonts w:ascii="Arial" w:hAnsi="Arial" w:cs="Arial"/>
          <w:bCs/>
        </w:rPr>
        <w:t>Route</w:t>
      </w:r>
      <w:r w:rsidR="008C6233" w:rsidRPr="006013B6">
        <w:rPr>
          <w:rFonts w:ascii="Arial" w:hAnsi="Arial" w:cs="Arial"/>
          <w:bCs/>
        </w:rPr>
        <w:t xml:space="preserve"> 293, West Point, NY</w:t>
      </w:r>
      <w:r w:rsidR="008C6233">
        <w:rPr>
          <w:rFonts w:ascii="Arial" w:hAnsi="Arial" w:cs="Arial"/>
          <w:bCs/>
        </w:rPr>
        <w:t>,</w:t>
      </w:r>
      <w:r w:rsidR="008C6233" w:rsidRPr="006013B6">
        <w:rPr>
          <w:rFonts w:ascii="Arial" w:hAnsi="Arial" w:cs="Arial"/>
          <w:bCs/>
        </w:rPr>
        <w:t xml:space="preserve"> 10996.</w:t>
      </w:r>
    </w:p>
    <w:p w:rsidR="008200EE" w:rsidRPr="006013B6" w:rsidRDefault="008200EE" w:rsidP="008200EE">
      <w:pPr>
        <w:rPr>
          <w:rFonts w:ascii="Arial" w:hAnsi="Arial" w:cs="Arial"/>
        </w:rPr>
      </w:pPr>
      <w:r w:rsidRPr="006013B6">
        <w:rPr>
          <w:rFonts w:ascii="Arial" w:hAnsi="Arial" w:cs="Arial"/>
        </w:rPr>
        <w:t>__________________________________________________________________</w:t>
      </w:r>
      <w:r w:rsidR="008D303F">
        <w:rPr>
          <w:rFonts w:ascii="Arial" w:hAnsi="Arial" w:cs="Arial"/>
        </w:rPr>
        <w:t>____</w:t>
      </w:r>
    </w:p>
    <w:p w:rsidR="008C6233" w:rsidRDefault="008200EE" w:rsidP="00496C48">
      <w:pPr>
        <w:rPr>
          <w:rFonts w:ascii="Arial" w:hAnsi="Arial" w:cs="Arial"/>
          <w:b/>
          <w:bCs/>
        </w:rPr>
      </w:pPr>
      <w:r w:rsidRPr="006013B6">
        <w:rPr>
          <w:rFonts w:ascii="Arial" w:hAnsi="Arial" w:cs="Arial"/>
          <w:b/>
          <w:bCs/>
        </w:rPr>
        <w:t>* This</w:t>
      </w:r>
      <w:r w:rsidR="00496C48" w:rsidRPr="006013B6">
        <w:rPr>
          <w:rFonts w:ascii="Arial" w:hAnsi="Arial" w:cs="Arial"/>
          <w:b/>
          <w:bCs/>
        </w:rPr>
        <w:t xml:space="preserve"> regulation supersedes USMA Regulation No.</w:t>
      </w:r>
      <w:r w:rsidRPr="006013B6">
        <w:rPr>
          <w:rFonts w:ascii="Arial" w:hAnsi="Arial" w:cs="Arial"/>
          <w:b/>
          <w:bCs/>
        </w:rPr>
        <w:t xml:space="preserve">  </w:t>
      </w:r>
      <w:r w:rsidR="00DA7B1A">
        <w:rPr>
          <w:rFonts w:ascii="Arial" w:hAnsi="Arial" w:cs="Arial"/>
          <w:b/>
          <w:bCs/>
        </w:rPr>
        <w:t>385</w:t>
      </w:r>
      <w:r w:rsidR="008F66D8" w:rsidRPr="006013B6">
        <w:rPr>
          <w:rFonts w:ascii="Arial" w:hAnsi="Arial" w:cs="Arial"/>
          <w:b/>
          <w:bCs/>
        </w:rPr>
        <w:t>-11</w:t>
      </w:r>
      <w:r w:rsidRPr="006013B6">
        <w:rPr>
          <w:rFonts w:ascii="Arial" w:hAnsi="Arial" w:cs="Arial"/>
          <w:b/>
          <w:bCs/>
        </w:rPr>
        <w:t xml:space="preserve"> dated 1 June 1998</w:t>
      </w:r>
    </w:p>
    <w:p w:rsidR="008C6233" w:rsidRDefault="008C6233">
      <w:pPr>
        <w:spacing w:line="276" w:lineRule="auto"/>
        <w:rPr>
          <w:rFonts w:ascii="Arial" w:hAnsi="Arial" w:cs="Arial"/>
          <w:b/>
          <w:bCs/>
        </w:rPr>
      </w:pPr>
      <w:r>
        <w:rPr>
          <w:rFonts w:ascii="Arial" w:hAnsi="Arial" w:cs="Arial"/>
          <w:b/>
          <w:bCs/>
        </w:rPr>
        <w:br w:type="page"/>
      </w:r>
    </w:p>
    <w:p w:rsidR="00B15353" w:rsidRDefault="00B15353" w:rsidP="00296A56">
      <w:pPr>
        <w:pStyle w:val="TOCHeading"/>
        <w:rPr>
          <w:rFonts w:ascii="Arial" w:eastAsia="Times New Roman" w:hAnsi="Arial" w:cs="Arial"/>
          <w:b w:val="0"/>
          <w:bCs w:val="0"/>
          <w:color w:val="auto"/>
          <w:sz w:val="24"/>
          <w:szCs w:val="24"/>
          <w:lang w:eastAsia="en-US"/>
        </w:rPr>
        <w:sectPr w:rsidR="00B15353" w:rsidSect="00D16D6D">
          <w:headerReference w:type="default" r:id="rId11"/>
          <w:footerReference w:type="default" r:id="rId12"/>
          <w:headerReference w:type="first" r:id="rId13"/>
          <w:footerReference w:type="first" r:id="rId14"/>
          <w:pgSz w:w="12240" w:h="15840" w:code="1"/>
          <w:pgMar w:top="1440" w:right="1440" w:bottom="1440" w:left="1440" w:header="1440" w:footer="1440" w:gutter="0"/>
          <w:pgNumType w:start="1"/>
          <w:cols w:space="720"/>
          <w:titlePg/>
          <w:docGrid w:linePitch="360"/>
        </w:sectPr>
      </w:pPr>
    </w:p>
    <w:sdt>
      <w:sdtPr>
        <w:rPr>
          <w:rFonts w:ascii="Arial" w:eastAsia="Times New Roman" w:hAnsi="Arial" w:cs="Arial"/>
          <w:b w:val="0"/>
          <w:bCs w:val="0"/>
          <w:color w:val="auto"/>
          <w:sz w:val="19"/>
          <w:szCs w:val="19"/>
          <w:lang w:eastAsia="en-US"/>
        </w:rPr>
        <w:id w:val="936792406"/>
        <w:docPartObj>
          <w:docPartGallery w:val="Table of Contents"/>
          <w:docPartUnique/>
        </w:docPartObj>
      </w:sdtPr>
      <w:sdtEndPr>
        <w:rPr>
          <w:noProof/>
        </w:rPr>
      </w:sdtEndPr>
      <w:sdtContent>
        <w:p w:rsidR="00FE1515" w:rsidRPr="00FE1515" w:rsidRDefault="008266A4" w:rsidP="00893994">
          <w:pPr>
            <w:pStyle w:val="TOCHeading"/>
            <w:rPr>
              <w:rFonts w:ascii="Arial" w:hAnsi="Arial" w:cs="Arial"/>
              <w:noProof/>
            </w:rPr>
          </w:pPr>
          <w:r w:rsidRPr="00FE1515">
            <w:rPr>
              <w:rFonts w:ascii="Arial" w:hAnsi="Arial" w:cs="Arial"/>
              <w:color w:val="auto"/>
              <w:sz w:val="19"/>
              <w:szCs w:val="19"/>
            </w:rPr>
            <w:t>Contents</w:t>
          </w:r>
          <w:r w:rsidR="00B85F50" w:rsidRPr="00FE1515">
            <w:rPr>
              <w:rFonts w:ascii="Arial" w:hAnsi="Arial" w:cs="Arial"/>
              <w:color w:val="auto"/>
              <w:sz w:val="19"/>
              <w:szCs w:val="19"/>
            </w:rPr>
            <w:t xml:space="preserve"> (Listed by paragraph and page number)</w:t>
          </w:r>
          <w:r w:rsidR="009C6474" w:rsidRPr="00FE1515">
            <w:rPr>
              <w:rFonts w:ascii="Arial" w:hAnsi="Arial" w:cs="Arial"/>
              <w:sz w:val="19"/>
              <w:szCs w:val="19"/>
            </w:rPr>
            <w:fldChar w:fldCharType="begin"/>
          </w:r>
          <w:r w:rsidRPr="00FE1515">
            <w:rPr>
              <w:rFonts w:ascii="Arial" w:hAnsi="Arial" w:cs="Arial"/>
              <w:sz w:val="19"/>
              <w:szCs w:val="19"/>
            </w:rPr>
            <w:instrText xml:space="preserve"> TOC \o "1-3" \h \z \u </w:instrText>
          </w:r>
          <w:r w:rsidR="009C6474" w:rsidRPr="00FE1515">
            <w:rPr>
              <w:rFonts w:ascii="Arial" w:hAnsi="Arial" w:cs="Arial"/>
              <w:sz w:val="19"/>
              <w:szCs w:val="19"/>
            </w:rPr>
            <w:fldChar w:fldCharType="separate"/>
          </w:r>
        </w:p>
        <w:p w:rsidR="00FE1515" w:rsidRPr="00FE1515" w:rsidRDefault="008C1E10">
          <w:pPr>
            <w:pStyle w:val="TOC2"/>
            <w:tabs>
              <w:tab w:val="right" w:leader="dot" w:pos="9350"/>
            </w:tabs>
            <w:rPr>
              <w:rFonts w:ascii="Arial" w:eastAsiaTheme="minorEastAsia" w:hAnsi="Arial" w:cs="Arial"/>
              <w:noProof/>
              <w:sz w:val="22"/>
              <w:szCs w:val="22"/>
            </w:rPr>
          </w:pPr>
          <w:hyperlink w:anchor="_Toc413240763" w:history="1">
            <w:r w:rsidR="00FE1515" w:rsidRPr="00FE1515">
              <w:rPr>
                <w:rStyle w:val="Hyperlink"/>
                <w:rFonts w:ascii="Arial" w:hAnsi="Arial" w:cs="Arial"/>
                <w:caps/>
                <w:noProof/>
              </w:rPr>
              <w:t>Chapter 1</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_Toc413240763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64" w:history="1">
            <w:r w:rsidR="00FE1515" w:rsidRPr="00FE1515">
              <w:rPr>
                <w:rStyle w:val="Hyperlink"/>
                <w:rFonts w:ascii="Arial" w:hAnsi="Arial" w:cs="Arial"/>
                <w:caps/>
                <w:noProof/>
              </w:rPr>
              <w:t>Overview and Responsibilities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_Toc413240764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65" w:history="1">
            <w:r w:rsidR="00FE1515" w:rsidRPr="00FE1515">
              <w:rPr>
                <w:rStyle w:val="Hyperlink"/>
                <w:rFonts w:ascii="Arial" w:hAnsi="Arial" w:cs="Arial"/>
                <w:noProof/>
              </w:rPr>
              <w:t>1-1.  Purpose</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_Toc413240765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66" w:history="1">
            <w:r w:rsidR="00FE1515" w:rsidRPr="00FE1515">
              <w:rPr>
                <w:rStyle w:val="Hyperlink"/>
                <w:rFonts w:ascii="Arial" w:hAnsi="Arial" w:cs="Arial"/>
                <w:noProof/>
              </w:rPr>
              <w:t>1-2.  Applicability</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_Toc413240766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67" w:history="1">
            <w:r w:rsidR="00FE1515" w:rsidRPr="00FE1515">
              <w:rPr>
                <w:rStyle w:val="Hyperlink"/>
                <w:rFonts w:ascii="Arial" w:hAnsi="Arial" w:cs="Arial"/>
                <w:noProof/>
              </w:rPr>
              <w:t>1-3.  References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_Toc413240767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68" w:history="1">
            <w:r w:rsidR="00FE1515" w:rsidRPr="00FE1515">
              <w:rPr>
                <w:rStyle w:val="Hyperlink"/>
                <w:rFonts w:ascii="Arial" w:hAnsi="Arial" w:cs="Arial"/>
                <w:noProof/>
              </w:rPr>
              <w:t>1-4.  Explanation of Terms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_Toc413240768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69" w:history="1">
            <w:r w:rsidR="00FE1515" w:rsidRPr="00FE1515">
              <w:rPr>
                <w:rStyle w:val="Hyperlink"/>
                <w:rFonts w:ascii="Arial" w:hAnsi="Arial" w:cs="Arial"/>
                <w:noProof/>
              </w:rPr>
              <w:t>1-5.  West Point Range Operations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_Toc413240769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70" w:history="1">
            <w:r w:rsidR="00FE1515" w:rsidRPr="00FE1515">
              <w:rPr>
                <w:rStyle w:val="Hyperlink"/>
                <w:rFonts w:ascii="Arial" w:hAnsi="Arial" w:cs="Arial"/>
                <w:noProof/>
              </w:rPr>
              <w:t>1-6.  Responsibilities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_Toc413240770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w:t>
            </w:r>
            <w:r w:rsidR="00FE1515" w:rsidRPr="00FE1515">
              <w:rPr>
                <w:rFonts w:ascii="Arial" w:hAnsi="Arial" w:cs="Arial"/>
                <w:noProof/>
                <w:webHidden/>
              </w:rPr>
              <w:fldChar w:fldCharType="end"/>
            </w:r>
          </w:hyperlink>
        </w:p>
        <w:p w:rsidR="00FE1515" w:rsidRPr="00FE1515" w:rsidRDefault="008C1E10">
          <w:pPr>
            <w:pStyle w:val="TOC1"/>
            <w:tabs>
              <w:tab w:val="right" w:leader="dot" w:pos="9350"/>
            </w:tabs>
            <w:rPr>
              <w:rFonts w:ascii="Arial" w:eastAsiaTheme="minorEastAsia" w:hAnsi="Arial" w:cs="Arial"/>
              <w:noProof/>
              <w:sz w:val="22"/>
              <w:szCs w:val="22"/>
            </w:rPr>
          </w:pPr>
          <w:hyperlink w:anchor="_Toc413240771" w:history="1">
            <w:r w:rsidR="00FE1515" w:rsidRPr="00FE1515">
              <w:rPr>
                <w:rStyle w:val="Hyperlink"/>
                <w:rFonts w:ascii="Arial" w:hAnsi="Arial" w:cs="Arial"/>
                <w:caps/>
                <w:noProof/>
              </w:rPr>
              <w:t>Chapter Two.</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_Toc413240771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7</w:t>
            </w:r>
            <w:r w:rsidR="00FE1515" w:rsidRPr="00FE1515">
              <w:rPr>
                <w:rFonts w:ascii="Arial" w:hAnsi="Arial" w:cs="Arial"/>
                <w:noProof/>
                <w:webHidden/>
              </w:rPr>
              <w:fldChar w:fldCharType="end"/>
            </w:r>
          </w:hyperlink>
        </w:p>
        <w:p w:rsidR="00FE1515" w:rsidRPr="00FE1515" w:rsidRDefault="008C1E10">
          <w:pPr>
            <w:pStyle w:val="TOC1"/>
            <w:tabs>
              <w:tab w:val="right" w:leader="dot" w:pos="9350"/>
            </w:tabs>
            <w:rPr>
              <w:rFonts w:ascii="Arial" w:eastAsiaTheme="minorEastAsia" w:hAnsi="Arial" w:cs="Arial"/>
              <w:noProof/>
              <w:sz w:val="22"/>
              <w:szCs w:val="22"/>
            </w:rPr>
          </w:pPr>
          <w:hyperlink w:anchor="_Toc413240772" w:history="1">
            <w:r w:rsidR="00FE1515" w:rsidRPr="00FE1515">
              <w:rPr>
                <w:rStyle w:val="Hyperlink"/>
                <w:rFonts w:ascii="Arial" w:hAnsi="Arial" w:cs="Arial"/>
                <w:caps/>
                <w:noProof/>
              </w:rPr>
              <w:t>Scheduling Policies, Priorities and Procedures.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_Toc413240772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7</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73" w:history="1">
            <w:r w:rsidR="00FE1515" w:rsidRPr="00FE1515">
              <w:rPr>
                <w:rStyle w:val="Hyperlink"/>
                <w:rFonts w:ascii="Arial" w:hAnsi="Arial" w:cs="Arial"/>
                <w:noProof/>
              </w:rPr>
              <w:t>2-1.  General</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_Toc413240773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7</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74" w:history="1">
            <w:r w:rsidR="00FE1515" w:rsidRPr="00FE1515">
              <w:rPr>
                <w:rStyle w:val="Hyperlink"/>
                <w:rFonts w:ascii="Arial" w:hAnsi="Arial" w:cs="Arial"/>
                <w:noProof/>
              </w:rPr>
              <w:t xml:space="preserve">2-2.  </w:t>
            </w:r>
            <w:r w:rsidR="00FE1515" w:rsidRPr="00FE1515">
              <w:rPr>
                <w:rStyle w:val="Hyperlink"/>
                <w:rFonts w:ascii="Arial" w:eastAsiaTheme="minorHAnsi" w:hAnsi="Arial" w:cs="Arial"/>
                <w:noProof/>
              </w:rPr>
              <w:t>Training Area/Facility Scheduling Procedures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_Toc413240774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7</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75" w:history="1">
            <w:r w:rsidR="00FE1515" w:rsidRPr="00FE1515">
              <w:rPr>
                <w:rStyle w:val="Hyperlink"/>
                <w:rFonts w:ascii="Arial" w:hAnsi="Arial" w:cs="Arial"/>
                <w:noProof/>
              </w:rPr>
              <w:t>2-3.  Range Operations Scheduler</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_Toc413240775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7</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76" w:history="1">
            <w:r w:rsidR="00FE1515" w:rsidRPr="00FE1515">
              <w:rPr>
                <w:rStyle w:val="Hyperlink"/>
                <w:rFonts w:ascii="Arial" w:hAnsi="Arial" w:cs="Arial"/>
                <w:noProof/>
              </w:rPr>
              <w:t>2-4.  Scheduling Priorities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_Toc413240776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7</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77" w:history="1">
            <w:r w:rsidR="00FE1515" w:rsidRPr="00FE1515">
              <w:rPr>
                <w:rStyle w:val="Hyperlink"/>
                <w:rFonts w:ascii="Arial" w:hAnsi="Arial" w:cs="Arial"/>
                <w:noProof/>
              </w:rPr>
              <w:t>2-6.  Changes or adjustments to existing reservations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_Toc413240777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8</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78" w:history="1">
            <w:r w:rsidR="00FE1515" w:rsidRPr="00FE1515">
              <w:rPr>
                <w:rStyle w:val="Hyperlink"/>
                <w:rFonts w:ascii="Arial" w:hAnsi="Arial" w:cs="Arial"/>
                <w:noProof/>
              </w:rPr>
              <w:t>2-7.  Cancellations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_Toc413240778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8</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79" w:history="1">
            <w:r w:rsidR="00FE1515" w:rsidRPr="00FE1515">
              <w:rPr>
                <w:rStyle w:val="Hyperlink"/>
                <w:rFonts w:ascii="Arial" w:hAnsi="Arial" w:cs="Arial"/>
                <w:noProof/>
              </w:rPr>
              <w:t>2.8.  Coordinating Joint Use</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_Toc413240779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9</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80" w:history="1">
            <w:r w:rsidR="00FE1515" w:rsidRPr="00FE1515">
              <w:rPr>
                <w:rStyle w:val="Hyperlink"/>
                <w:rFonts w:ascii="Arial" w:hAnsi="Arial" w:cs="Arial"/>
                <w:noProof/>
              </w:rPr>
              <w:t>2-9.  Cadet Military Training</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_Toc413240780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9</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81" w:history="1">
            <w:r w:rsidR="00FE1515" w:rsidRPr="00FE1515">
              <w:rPr>
                <w:rStyle w:val="Hyperlink"/>
                <w:rFonts w:ascii="Arial" w:hAnsi="Arial" w:cs="Arial"/>
                <w:noProof/>
              </w:rPr>
              <w:t>2-10.  Live-Fire Safety Package</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_Toc413240781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10</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82" w:history="1">
            <w:r w:rsidR="00FE1515" w:rsidRPr="00FE1515">
              <w:rPr>
                <w:rStyle w:val="Hyperlink"/>
                <w:rFonts w:ascii="Arial" w:hAnsi="Arial" w:cs="Arial"/>
                <w:noProof/>
              </w:rPr>
              <w:t>2-11.  Scheduling of Airspace</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_Toc413240782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10</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83" w:history="1">
            <w:r w:rsidR="00FE1515" w:rsidRPr="00FE1515">
              <w:rPr>
                <w:rStyle w:val="Hyperlink"/>
                <w:rFonts w:ascii="Arial" w:hAnsi="Arial" w:cs="Arial"/>
                <w:noProof/>
              </w:rPr>
              <w:t>2-12.  Notice to Airmen (NOTAM).</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_Toc413240783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11</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84" w:history="1">
            <w:r w:rsidR="00FE1515" w:rsidRPr="00FE1515">
              <w:rPr>
                <w:rStyle w:val="Hyperlink"/>
                <w:rFonts w:ascii="Arial" w:hAnsi="Arial" w:cs="Arial"/>
                <w:noProof/>
              </w:rPr>
              <w:t>2-13.  Artillery/Mortar Live Fire</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_Toc413240784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11</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85" w:history="1">
            <w:r w:rsidR="00FE1515" w:rsidRPr="00FE1515">
              <w:rPr>
                <w:rStyle w:val="Hyperlink"/>
                <w:rFonts w:ascii="Arial" w:hAnsi="Arial" w:cs="Arial"/>
                <w:noProof/>
              </w:rPr>
              <w:t>2-14.  Impacts on Scheduling Ranges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_Toc413240785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11</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86" w:history="1">
            <w:r w:rsidR="00FE1515" w:rsidRPr="00FE1515">
              <w:rPr>
                <w:rStyle w:val="Hyperlink"/>
                <w:rFonts w:ascii="Arial" w:hAnsi="Arial" w:cs="Arial"/>
                <w:noProof/>
              </w:rPr>
              <w:t>2-15.  Maneuver Training Areas (MTA)</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_Toc413240786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12</w:t>
            </w:r>
            <w:r w:rsidR="00FE1515" w:rsidRPr="00FE1515">
              <w:rPr>
                <w:rFonts w:ascii="Arial" w:hAnsi="Arial" w:cs="Arial"/>
                <w:noProof/>
                <w:webHidden/>
              </w:rPr>
              <w:fldChar w:fldCharType="end"/>
            </w:r>
          </w:hyperlink>
        </w:p>
        <w:p w:rsidR="00FE1515" w:rsidRPr="00FE1515" w:rsidRDefault="008C1E10">
          <w:pPr>
            <w:pStyle w:val="TOC1"/>
            <w:tabs>
              <w:tab w:val="right" w:leader="dot" w:pos="9350"/>
            </w:tabs>
            <w:rPr>
              <w:rFonts w:ascii="Arial" w:eastAsiaTheme="minorEastAsia" w:hAnsi="Arial" w:cs="Arial"/>
              <w:noProof/>
              <w:sz w:val="22"/>
              <w:szCs w:val="22"/>
            </w:rPr>
          </w:pPr>
          <w:hyperlink w:anchor="_Toc413240787" w:history="1">
            <w:r w:rsidR="00FE1515" w:rsidRPr="00FE1515">
              <w:rPr>
                <w:rStyle w:val="Hyperlink"/>
                <w:rFonts w:ascii="Arial" w:hAnsi="Arial" w:cs="Arial"/>
                <w:noProof/>
              </w:rPr>
              <w:t>Chapter 3</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_Toc413240787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14</w:t>
            </w:r>
            <w:r w:rsidR="00FE1515" w:rsidRPr="00FE1515">
              <w:rPr>
                <w:rFonts w:ascii="Arial" w:hAnsi="Arial" w:cs="Arial"/>
                <w:noProof/>
                <w:webHidden/>
              </w:rPr>
              <w:fldChar w:fldCharType="end"/>
            </w:r>
          </w:hyperlink>
        </w:p>
        <w:p w:rsidR="00FE1515" w:rsidRPr="00FE1515" w:rsidRDefault="008C1E10">
          <w:pPr>
            <w:pStyle w:val="TOC1"/>
            <w:tabs>
              <w:tab w:val="right" w:leader="dot" w:pos="9350"/>
            </w:tabs>
            <w:rPr>
              <w:rFonts w:ascii="Arial" w:eastAsiaTheme="minorEastAsia" w:hAnsi="Arial" w:cs="Arial"/>
              <w:noProof/>
              <w:sz w:val="22"/>
              <w:szCs w:val="22"/>
            </w:rPr>
          </w:pPr>
          <w:hyperlink w:anchor="_Toc413240788" w:history="1">
            <w:r w:rsidR="00FE1515" w:rsidRPr="00FE1515">
              <w:rPr>
                <w:rStyle w:val="Hyperlink"/>
                <w:rFonts w:ascii="Arial" w:hAnsi="Arial" w:cs="Arial"/>
                <w:noProof/>
              </w:rPr>
              <w:t>Range Operations and Safety</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_Toc413240788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14</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89" w:history="1">
            <w:r w:rsidR="00FE1515" w:rsidRPr="00FE1515">
              <w:rPr>
                <w:rStyle w:val="Hyperlink"/>
                <w:rFonts w:ascii="Arial" w:hAnsi="Arial" w:cs="Arial"/>
                <w:noProof/>
              </w:rPr>
              <w:t>3-1.  Standards and Procedures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_Toc413240789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14</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90" w:history="1">
            <w:r w:rsidR="00FE1515" w:rsidRPr="00FE1515">
              <w:rPr>
                <w:rStyle w:val="Hyperlink"/>
                <w:rFonts w:ascii="Arial" w:eastAsiaTheme="minorHAnsi" w:hAnsi="Arial" w:cs="Arial"/>
                <w:noProof/>
              </w:rPr>
              <w:t>3-2. Personnel Requirements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_Toc413240790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14</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91" w:history="1">
            <w:r w:rsidR="00FE1515" w:rsidRPr="00FE1515">
              <w:rPr>
                <w:rStyle w:val="Hyperlink"/>
                <w:rFonts w:ascii="Arial" w:eastAsiaTheme="minorHAnsi" w:hAnsi="Arial" w:cs="Arial"/>
                <w:noProof/>
              </w:rPr>
              <w:t>3-3. Range and Training Area Communications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_Toc413240791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17</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92" w:history="1">
            <w:r w:rsidR="00FE1515" w:rsidRPr="00FE1515">
              <w:rPr>
                <w:rStyle w:val="Hyperlink"/>
                <w:rFonts w:ascii="Arial" w:eastAsiaTheme="minorHAnsi" w:hAnsi="Arial" w:cs="Arial"/>
                <w:noProof/>
              </w:rPr>
              <w:t>3-4.  Range Certification Safety Briefings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_Toc413240792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17</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93" w:history="1">
            <w:r w:rsidR="00FE1515" w:rsidRPr="00FE1515">
              <w:rPr>
                <w:rStyle w:val="Hyperlink"/>
                <w:rFonts w:ascii="Arial" w:eastAsiaTheme="minorHAnsi" w:hAnsi="Arial" w:cs="Arial"/>
                <w:noProof/>
              </w:rPr>
              <w:t>3-5. Weather Hazards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_Toc413240793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18</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94" w:history="1">
            <w:r w:rsidR="00FE1515" w:rsidRPr="00FE1515">
              <w:rPr>
                <w:rStyle w:val="Hyperlink"/>
                <w:rFonts w:ascii="Arial" w:eastAsiaTheme="minorHAnsi" w:hAnsi="Arial" w:cs="Arial"/>
                <w:noProof/>
              </w:rPr>
              <w:t>3.6.  Medical Requirements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_Toc413240794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19</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95" w:history="1">
            <w:r w:rsidR="00FE1515" w:rsidRPr="00FE1515">
              <w:rPr>
                <w:rStyle w:val="Hyperlink"/>
                <w:rFonts w:ascii="Arial" w:eastAsiaTheme="minorHAnsi" w:hAnsi="Arial" w:cs="Arial"/>
                <w:noProof/>
              </w:rPr>
              <w:t>3-7.  MEDEVAC Procedures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_Toc413240795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20</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96" w:history="1">
            <w:r w:rsidR="00FE1515" w:rsidRPr="00FE1515">
              <w:rPr>
                <w:rStyle w:val="Hyperlink"/>
                <w:rFonts w:ascii="Arial" w:eastAsiaTheme="minorHAnsi" w:hAnsi="Arial" w:cs="Arial"/>
                <w:noProof/>
              </w:rPr>
              <w:t>3-8.  Training Accidents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_Toc413240796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21</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97" w:history="1">
            <w:r w:rsidR="00FE1515" w:rsidRPr="00FE1515">
              <w:rPr>
                <w:rStyle w:val="Hyperlink"/>
                <w:rFonts w:ascii="Arial" w:eastAsiaTheme="minorHAnsi" w:hAnsi="Arial" w:cs="Arial"/>
                <w:noProof/>
              </w:rPr>
              <w:t xml:space="preserve">3-9.  </w:t>
            </w:r>
            <w:r w:rsidR="00FE1515" w:rsidRPr="00FE1515">
              <w:rPr>
                <w:rStyle w:val="Hyperlink"/>
                <w:rFonts w:ascii="Arial" w:hAnsi="Arial" w:cs="Arial"/>
                <w:noProof/>
              </w:rPr>
              <w:t>Artillery and Mortar Firing</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_Toc413240797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98" w:history="1">
            <w:r w:rsidR="00FE1515" w:rsidRPr="00FE1515">
              <w:rPr>
                <w:rStyle w:val="Hyperlink"/>
                <w:rFonts w:ascii="Arial" w:hAnsi="Arial" w:cs="Arial"/>
                <w:noProof/>
              </w:rPr>
              <w:t>3-10.  M203/MK19 Grenade Launchers.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_Toc413240798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23</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799" w:history="1">
            <w:r w:rsidR="00FE1515" w:rsidRPr="00FE1515">
              <w:rPr>
                <w:rStyle w:val="Hyperlink"/>
                <w:rFonts w:ascii="Arial" w:hAnsi="Arial" w:cs="Arial"/>
                <w:noProof/>
              </w:rPr>
              <w:t>3-11.  Demolition Safety</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_Toc413240799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24</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00" w:history="1">
            <w:r w:rsidR="00FE1515" w:rsidRPr="00FE1515">
              <w:rPr>
                <w:rStyle w:val="Hyperlink"/>
                <w:rFonts w:ascii="Arial" w:eastAsiaTheme="minorHAnsi" w:hAnsi="Arial" w:cs="Arial"/>
                <w:noProof/>
              </w:rPr>
              <w:t>3-12.  Range Hazards/UXO/DUD.</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_Toc413240800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24</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01" w:history="1">
            <w:r w:rsidR="00FE1515" w:rsidRPr="00FE1515">
              <w:rPr>
                <w:rStyle w:val="Hyperlink"/>
                <w:rFonts w:ascii="Arial" w:eastAsiaTheme="minorHAnsi" w:hAnsi="Arial" w:cs="Arial"/>
                <w:noProof/>
              </w:rPr>
              <w:t>3-13.  Mis-fires and Hang-fires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_Toc413240801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24</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02" w:history="1">
            <w:r w:rsidR="00FE1515" w:rsidRPr="00FE1515">
              <w:rPr>
                <w:rStyle w:val="Hyperlink"/>
                <w:rFonts w:ascii="Arial" w:eastAsiaTheme="minorHAnsi" w:hAnsi="Arial" w:cs="Arial"/>
                <w:noProof/>
              </w:rPr>
              <w:t>3-14.  Rounds Landing Outside of the Impact Area</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_Toc413240802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25</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03" w:history="1">
            <w:r w:rsidR="00FE1515" w:rsidRPr="00FE1515">
              <w:rPr>
                <w:rStyle w:val="Hyperlink"/>
                <w:rFonts w:ascii="Arial" w:eastAsiaTheme="minorHAnsi" w:hAnsi="Arial" w:cs="Arial"/>
                <w:noProof/>
              </w:rPr>
              <w:t>3-15.  Cease Fire.</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_Toc413240803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26</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04" w:history="1">
            <w:r w:rsidR="00FE1515" w:rsidRPr="00FE1515">
              <w:rPr>
                <w:rStyle w:val="Hyperlink"/>
                <w:rFonts w:ascii="Arial" w:eastAsiaTheme="minorHAnsi" w:hAnsi="Arial" w:cs="Arial"/>
                <w:noProof/>
              </w:rPr>
              <w:t>3-16.  Vehicle Traffic</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_Toc413240804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26</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05" w:history="1">
            <w:r w:rsidR="00FE1515" w:rsidRPr="00FE1515">
              <w:rPr>
                <w:rStyle w:val="Hyperlink"/>
                <w:rFonts w:ascii="Arial" w:eastAsiaTheme="minorHAnsi" w:hAnsi="Arial" w:cs="Arial"/>
                <w:noProof/>
              </w:rPr>
              <w:t>3-17.  Blackout Drive and NVG Operations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_Toc413240805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27</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06" w:history="1">
            <w:r w:rsidR="00FE1515" w:rsidRPr="00FE1515">
              <w:rPr>
                <w:rStyle w:val="Hyperlink"/>
                <w:rFonts w:ascii="Arial" w:eastAsiaTheme="minorHAnsi" w:hAnsi="Arial" w:cs="Arial"/>
                <w:noProof/>
              </w:rPr>
              <w:t>3-18.  Movement of Tactical Vehicles to and from West Point Ranges and Training Areas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_Toc413240806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28</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07" w:history="1">
            <w:r w:rsidR="00FE1515" w:rsidRPr="00FE1515">
              <w:rPr>
                <w:rStyle w:val="Hyperlink"/>
                <w:rFonts w:ascii="Arial" w:eastAsiaTheme="minorHAnsi" w:hAnsi="Arial" w:cs="Arial"/>
                <w:noProof/>
              </w:rPr>
              <w:t>3-19.  Foot Road Marches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_Toc413240807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28</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08" w:history="1">
            <w:r w:rsidR="00FE1515" w:rsidRPr="00FE1515">
              <w:rPr>
                <w:rStyle w:val="Hyperlink"/>
                <w:rFonts w:ascii="Arial" w:eastAsiaTheme="minorHAnsi" w:hAnsi="Arial" w:cs="Arial"/>
                <w:noProof/>
              </w:rPr>
              <w:t>3-20.  Range Guards and Barriers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_Toc413240808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29</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09" w:history="1">
            <w:r w:rsidR="00FE1515" w:rsidRPr="00FE1515">
              <w:rPr>
                <w:rStyle w:val="Hyperlink"/>
                <w:rFonts w:ascii="Arial" w:eastAsiaTheme="minorHAnsi" w:hAnsi="Arial" w:cs="Arial"/>
                <w:noProof/>
              </w:rPr>
              <w:t>3-21.  Warning Signals and Signs on Live Fire Ranges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_Toc413240809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29</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10" w:history="1">
            <w:r w:rsidR="00FE1515" w:rsidRPr="00FE1515">
              <w:rPr>
                <w:rStyle w:val="Hyperlink"/>
                <w:rFonts w:ascii="Arial" w:eastAsiaTheme="minorHAnsi" w:hAnsi="Arial" w:cs="Arial"/>
                <w:noProof/>
              </w:rPr>
              <w:t>3-22.  Access to Impact Areas and Limited Access Maneuver Area</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_Toc413240810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30</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11" w:history="1">
            <w:r w:rsidR="00FE1515" w:rsidRPr="00FE1515">
              <w:rPr>
                <w:rStyle w:val="Hyperlink"/>
                <w:rFonts w:ascii="Arial" w:eastAsiaTheme="minorHAnsi" w:hAnsi="Arial" w:cs="Arial"/>
                <w:noProof/>
              </w:rPr>
              <w:t>3-23.  Areas Restricted from Bivouac and Similar Activities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_Toc413240811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30</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12" w:history="1">
            <w:r w:rsidR="00FE1515" w:rsidRPr="00FE1515">
              <w:rPr>
                <w:rStyle w:val="Hyperlink"/>
                <w:rFonts w:ascii="Arial" w:eastAsiaTheme="minorHAnsi" w:hAnsi="Arial" w:cs="Arial"/>
                <w:noProof/>
              </w:rPr>
              <w:t>3-24.  Control of Spectators and Military Family Members on Firing Ranges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_Toc413240812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31</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13" w:history="1">
            <w:r w:rsidR="00FE1515" w:rsidRPr="00FE1515">
              <w:rPr>
                <w:rStyle w:val="Hyperlink"/>
                <w:rFonts w:ascii="Arial" w:eastAsiaTheme="minorHAnsi" w:hAnsi="Arial" w:cs="Arial"/>
                <w:noProof/>
              </w:rPr>
              <w:t>3-25.  Privately Owned Vehicles (POV)</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_Toc413240813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14" w:history="1">
            <w:r w:rsidR="00FE1515" w:rsidRPr="00FE1515">
              <w:rPr>
                <w:rStyle w:val="Hyperlink"/>
                <w:rFonts w:ascii="Arial" w:eastAsiaTheme="minorHAnsi" w:hAnsi="Arial" w:cs="Arial"/>
                <w:noProof/>
              </w:rPr>
              <w:t>3-26.  Prohibited Activities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_Toc413240814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15" w:history="1">
            <w:r w:rsidR="00FE1515" w:rsidRPr="00FE1515">
              <w:rPr>
                <w:rStyle w:val="Hyperlink"/>
                <w:rFonts w:ascii="Arial" w:eastAsiaTheme="minorHAnsi" w:hAnsi="Arial" w:cs="Arial"/>
                <w:noProof/>
              </w:rPr>
              <w:t>3-27.  Wildlife</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_Toc413240815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33</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16" w:history="1">
            <w:r w:rsidR="00FE1515" w:rsidRPr="00FE1515">
              <w:rPr>
                <w:rStyle w:val="Hyperlink"/>
                <w:rFonts w:ascii="Arial" w:eastAsiaTheme="minorHAnsi" w:hAnsi="Arial" w:cs="Arial"/>
                <w:noProof/>
              </w:rPr>
              <w:t>3-28.  Range Fires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_Toc413240816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33</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17" w:history="1">
            <w:r w:rsidR="00FE1515" w:rsidRPr="00FE1515">
              <w:rPr>
                <w:rStyle w:val="Hyperlink"/>
                <w:rFonts w:ascii="Arial" w:eastAsiaTheme="minorHAnsi" w:hAnsi="Arial" w:cs="Arial"/>
                <w:noProof/>
              </w:rPr>
              <w:t>3-29.  Ammunition</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_Toc413240817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35</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18" w:history="1">
            <w:r w:rsidR="00FE1515" w:rsidRPr="00FE1515">
              <w:rPr>
                <w:rStyle w:val="Hyperlink"/>
                <w:rFonts w:ascii="Arial" w:eastAsiaTheme="minorHAnsi" w:hAnsi="Arial" w:cs="Arial"/>
                <w:noProof/>
              </w:rPr>
              <w:t>3-30.  Chemical Training Agents, Riot Control Agents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_Toc413240818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36</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19" w:history="1">
            <w:r w:rsidR="00FE1515" w:rsidRPr="00FE1515">
              <w:rPr>
                <w:rStyle w:val="Hyperlink"/>
                <w:rFonts w:ascii="Arial" w:eastAsiaTheme="minorHAnsi" w:hAnsi="Arial" w:cs="Arial"/>
                <w:noProof/>
              </w:rPr>
              <w:t>3-31.  Smoke Operations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_Toc413240819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36</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20" w:history="1">
            <w:r w:rsidR="00FE1515" w:rsidRPr="00FE1515">
              <w:rPr>
                <w:rStyle w:val="Hyperlink"/>
                <w:rFonts w:ascii="Arial" w:eastAsiaTheme="minorHAnsi" w:hAnsi="Arial" w:cs="Arial"/>
                <w:noProof/>
              </w:rPr>
              <w:t>3-32.  Blanks, Pyrotechnics, Simulators and Paint Marking Rounds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_Toc413240820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37</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21" w:history="1">
            <w:r w:rsidR="00FE1515" w:rsidRPr="00FE1515">
              <w:rPr>
                <w:rStyle w:val="Hyperlink"/>
                <w:rFonts w:ascii="Arial" w:eastAsiaTheme="minorHAnsi" w:hAnsi="Arial" w:cs="Arial"/>
                <w:noProof/>
              </w:rPr>
              <w:t>3-33.  Police of Range and Training Areas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_Toc413240821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38</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22" w:history="1">
            <w:r w:rsidR="00FE1515" w:rsidRPr="00FE1515">
              <w:rPr>
                <w:rStyle w:val="Hyperlink"/>
                <w:rFonts w:ascii="Arial" w:eastAsiaTheme="minorHAnsi" w:hAnsi="Arial" w:cs="Arial"/>
                <w:noProof/>
              </w:rPr>
              <w:t>3-34.  Construction or Modification of Training Facilities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_Toc413240822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39</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23" w:history="1">
            <w:r w:rsidR="00FE1515" w:rsidRPr="00FE1515">
              <w:rPr>
                <w:rStyle w:val="Hyperlink"/>
                <w:rFonts w:ascii="Arial" w:hAnsi="Arial" w:cs="Arial"/>
                <w:noProof/>
              </w:rPr>
              <w:t>3-35.  Maneuver Damage Reporting</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_Toc413240823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39</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24" w:history="1">
            <w:r w:rsidR="00FE1515" w:rsidRPr="00FE1515">
              <w:rPr>
                <w:rStyle w:val="Hyperlink"/>
                <w:rFonts w:ascii="Arial" w:hAnsi="Arial" w:cs="Arial"/>
                <w:noProof/>
              </w:rPr>
              <w:t>3-36.  Reporting Hazardous Material Spills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_Toc413240824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39</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25" w:history="1">
            <w:r w:rsidR="00FE1515" w:rsidRPr="00FE1515">
              <w:rPr>
                <w:rStyle w:val="Hyperlink"/>
                <w:rFonts w:ascii="Arial" w:eastAsiaTheme="minorHAnsi" w:hAnsi="Arial" w:cs="Arial"/>
                <w:noProof/>
              </w:rPr>
              <w:t>3-37.  Composite Risk Management.</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_Toc413240825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40</w:t>
            </w:r>
            <w:r w:rsidR="00FE1515" w:rsidRPr="00FE1515">
              <w:rPr>
                <w:rFonts w:ascii="Arial" w:hAnsi="Arial" w:cs="Arial"/>
                <w:noProof/>
                <w:webHidden/>
              </w:rPr>
              <w:fldChar w:fldCharType="end"/>
            </w:r>
          </w:hyperlink>
        </w:p>
        <w:p w:rsidR="00FE1515" w:rsidRPr="00FE1515" w:rsidRDefault="008C1E10">
          <w:pPr>
            <w:pStyle w:val="TOC1"/>
            <w:tabs>
              <w:tab w:val="right" w:leader="dot" w:pos="9350"/>
            </w:tabs>
            <w:rPr>
              <w:rFonts w:ascii="Arial" w:eastAsiaTheme="minorEastAsia" w:hAnsi="Arial" w:cs="Arial"/>
              <w:noProof/>
              <w:sz w:val="22"/>
              <w:szCs w:val="22"/>
            </w:rPr>
          </w:pPr>
          <w:hyperlink w:anchor="_Toc413240826" w:history="1">
            <w:r w:rsidR="00FE1515" w:rsidRPr="00FE1515">
              <w:rPr>
                <w:rStyle w:val="Hyperlink"/>
                <w:rFonts w:ascii="Arial" w:hAnsi="Arial" w:cs="Arial"/>
                <w:noProof/>
              </w:rPr>
              <w:t>Chapter Four Aviation, Parachute, and Helocasting Operations.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_Toc413240826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41</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27" w:history="1">
            <w:r w:rsidR="00FE1515" w:rsidRPr="00FE1515">
              <w:rPr>
                <w:rStyle w:val="Hyperlink"/>
                <w:rFonts w:ascii="Arial" w:hAnsi="Arial" w:cs="Arial"/>
                <w:noProof/>
              </w:rPr>
              <w:t>4-1.  General.</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_Toc413240827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41</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28" w:history="1">
            <w:r w:rsidR="00FE1515" w:rsidRPr="00FE1515">
              <w:rPr>
                <w:rStyle w:val="Hyperlink"/>
                <w:rFonts w:ascii="Arial" w:hAnsi="Arial" w:cs="Arial"/>
                <w:i/>
                <w:noProof/>
              </w:rPr>
              <w:t>a.</w:t>
            </w:r>
            <w:r w:rsidR="00FE1515" w:rsidRPr="00FE1515">
              <w:rPr>
                <w:rStyle w:val="Hyperlink"/>
                <w:rFonts w:ascii="Arial" w:hAnsi="Arial" w:cs="Arial"/>
                <w:noProof/>
              </w:rPr>
              <w:t xml:space="preserve">  All aviation operations within the West Point Range and Maneuver Training Area (MTA) require prior coordination and Range Facility Management Support System (RFMSS) scheduling with the Range Office at (845) 938-3930 or (845) 938-8559.  See paragraph 2-12, Scheduling of Airspace.  The Local Flying Area (LFA) for United States Military Academy (USMA) at West Point consists of the airspace overlying the West Point Military Reservation (WPMR), including external reservation boundary routes and those routes necessary to transition between Stewart International Airport (SWF) and WPMR.  The WPMR airspace consists of the Cantonment Area (CA), located Northeast of New York State (NYS) Highway 9W and Southeast of Route 218 and the West Point Maneuver Training Area that lies to the West of Highway 9W and extends both North and South of Route 293 to the reservation boundaries.  The LFA consists of two types of airspace:  Uncontrolled and Special Use.  Refer to the West Point Aviation Procedures Guide (APG) for specific requirements and guidelines involving aviation operations at the USMA.  The APG will receive special emphasis during the  mandatory aviation Safety Briefing conducted by the 2nd Aviation Detachment (2AV)  at (845) 567-1209, required prior to conducting aviation operations on the WPMR.  Obtain a digital copy of the APG from the USMA G3/5/7 at (845) 938-2272.  Non-Tenant units requesting access to HLZs in the West Point MTAs for helicopter operations will contact the Range Office at (845) 938-3930.  External aviation units shall adhere to all pertinent Range Office regulations and internal SOPs along with procedures and guidelines in the West Point APG.</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_Toc413240828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41</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29" w:history="1">
            <w:r w:rsidR="00FE1515" w:rsidRPr="00FE1515">
              <w:rPr>
                <w:rStyle w:val="Hyperlink"/>
                <w:rFonts w:ascii="Arial" w:hAnsi="Arial" w:cs="Arial"/>
                <w:noProof/>
              </w:rPr>
              <w:t>4-2.  Helicopter Operations.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_Toc413240829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41</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30" w:history="1">
            <w:r w:rsidR="00FE1515" w:rsidRPr="00FE1515">
              <w:rPr>
                <w:rStyle w:val="Hyperlink"/>
                <w:rFonts w:ascii="Arial" w:hAnsi="Arial" w:cs="Arial"/>
                <w:noProof/>
              </w:rPr>
              <w:t>4-3.  Parachute Team Operations (West Point Cadet Parachute Team)</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_Toc413240830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42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31" w:history="1">
            <w:r w:rsidR="00FE1515" w:rsidRPr="00FE1515">
              <w:rPr>
                <w:rStyle w:val="Hyperlink"/>
                <w:rFonts w:ascii="Arial" w:eastAsiaTheme="minorHAnsi" w:hAnsi="Arial" w:cs="Arial"/>
                <w:noProof/>
              </w:rPr>
              <w:t>APPENDIX B DIRECT FIRE SYSTEMS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_Toc413240831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42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32" w:history="1">
            <w:r w:rsidR="00FE1515" w:rsidRPr="00FE1515">
              <w:rPr>
                <w:rStyle w:val="Hyperlink"/>
                <w:rFonts w:ascii="Arial" w:eastAsiaTheme="minorHAnsi" w:hAnsi="Arial" w:cs="Arial"/>
                <w:noProof/>
              </w:rPr>
              <w:t>APPENDIX C MORTARS.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_Toc413240832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43</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33" w:history="1">
            <w:r w:rsidR="00FE1515" w:rsidRPr="00FE1515">
              <w:rPr>
                <w:rStyle w:val="Hyperlink"/>
                <w:rFonts w:ascii="Arial" w:eastAsiaTheme="minorHAnsi" w:hAnsi="Arial" w:cs="Arial"/>
                <w:noProof/>
              </w:rPr>
              <w:t>APPENDIX D ARTILLERY.</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_Toc413240833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45</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34" w:history="1">
            <w:r w:rsidR="00FE1515" w:rsidRPr="00FE1515">
              <w:rPr>
                <w:rStyle w:val="Hyperlink"/>
                <w:rFonts w:ascii="Arial" w:eastAsiaTheme="minorHAnsi" w:hAnsi="Arial" w:cs="Arial"/>
                <w:noProof/>
              </w:rPr>
              <w:t>APPENDIX E AVIATION ACTIVITIES.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_Toc413240834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46</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35" w:history="1">
            <w:r w:rsidR="00FE1515" w:rsidRPr="00FE1515">
              <w:rPr>
                <w:rStyle w:val="Hyperlink"/>
                <w:rFonts w:ascii="Arial" w:eastAsiaTheme="minorHAnsi" w:hAnsi="Arial" w:cs="Arial"/>
                <w:noProof/>
              </w:rPr>
              <w:t>APPENDIX F.  AIRBORNE AND AIR ASSAULT OPERATIONS.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_Toc413240835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51</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36" w:history="1">
            <w:r w:rsidR="00FE1515" w:rsidRPr="00FE1515">
              <w:rPr>
                <w:rStyle w:val="Hyperlink"/>
                <w:rFonts w:ascii="Arial" w:eastAsiaTheme="minorHAnsi" w:hAnsi="Arial" w:cs="Arial"/>
                <w:noProof/>
              </w:rPr>
              <w:t>APPENDIX G.  ENGINEER ACTIVITIES.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_Toc413240836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55</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37" w:history="1">
            <w:r w:rsidR="00FE1515" w:rsidRPr="00FE1515">
              <w:rPr>
                <w:rStyle w:val="Hyperlink"/>
                <w:rFonts w:ascii="Arial" w:eastAsiaTheme="minorHAnsi" w:hAnsi="Arial" w:cs="Arial"/>
                <w:noProof/>
              </w:rPr>
              <w:t>APPENDIX H LASERS.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_Toc413240837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56</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38" w:history="1">
            <w:r w:rsidR="00FE1515" w:rsidRPr="00FE1515">
              <w:rPr>
                <w:rStyle w:val="Hyperlink"/>
                <w:rFonts w:ascii="Arial" w:eastAsiaTheme="minorHAnsi" w:hAnsi="Arial" w:cs="Arial"/>
                <w:noProof/>
              </w:rPr>
              <w:t>APPENDIX I LIVE FIRE RANGE PACKET REQUIREMENTS.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_Toc413240838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62</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39" w:history="1">
            <w:r w:rsidR="00FE1515" w:rsidRPr="00FE1515">
              <w:rPr>
                <w:rStyle w:val="Hyperlink"/>
                <w:rFonts w:ascii="Arial" w:eastAsiaTheme="minorHAnsi" w:hAnsi="Arial" w:cs="Arial"/>
                <w:noProof/>
              </w:rPr>
              <w:t>APPENDIX J.   WATER OPERATIONS.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_Toc413240839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65</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40" w:history="1">
            <w:r w:rsidR="00FE1515" w:rsidRPr="00FE1515">
              <w:rPr>
                <w:rStyle w:val="Hyperlink"/>
                <w:rFonts w:ascii="Arial" w:eastAsiaTheme="minorHAnsi" w:hAnsi="Arial" w:cs="Arial"/>
                <w:noProof/>
              </w:rPr>
              <w:t>APPENDIX K RAPPELLING OPERATIONS.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_Toc413240840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68</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41" w:history="1">
            <w:r w:rsidR="00FE1515" w:rsidRPr="00FE1515">
              <w:rPr>
                <w:rStyle w:val="Hyperlink"/>
                <w:rFonts w:ascii="Arial" w:eastAsiaTheme="minorHAnsi" w:hAnsi="Arial" w:cs="Arial"/>
                <w:noProof/>
              </w:rPr>
              <w:t>APPENDIX L CONFIDENCE AND BAYONET ASSAULT COURSES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_Toc413240841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70</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42" w:history="1">
            <w:r w:rsidR="00FE1515" w:rsidRPr="00FE1515">
              <w:rPr>
                <w:rStyle w:val="Hyperlink"/>
                <w:rFonts w:ascii="Arial" w:eastAsiaTheme="minorHAnsi" w:hAnsi="Arial" w:cs="Arial"/>
                <w:noProof/>
              </w:rPr>
              <w:t>APPENDIX M.</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_Toc413240842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71</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43" w:history="1">
            <w:r w:rsidR="00FE1515" w:rsidRPr="00FE1515">
              <w:rPr>
                <w:rStyle w:val="Hyperlink"/>
                <w:rFonts w:ascii="Arial" w:eastAsiaTheme="minorHAnsi" w:hAnsi="Arial" w:cs="Arial"/>
                <w:noProof/>
              </w:rPr>
              <w:t>NBC TRAINING FACILITY AND MASK CONFIDENCE COURSE.</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_Toc413240843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71</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44" w:history="1">
            <w:r w:rsidR="00FE1515" w:rsidRPr="00FE1515">
              <w:rPr>
                <w:rStyle w:val="Hyperlink"/>
                <w:rFonts w:ascii="Arial" w:eastAsiaTheme="minorHAnsi" w:hAnsi="Arial" w:cs="Arial"/>
                <w:noProof/>
              </w:rPr>
              <w:t>APPENDIX N.  AMMUNITION/EXPLOSIVES (A&amp;E) - CONTROL AND HANDLING.</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_Toc413240844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73</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45" w:history="1">
            <w:r w:rsidR="00FE1515" w:rsidRPr="00FE1515">
              <w:rPr>
                <w:rStyle w:val="Hyperlink"/>
                <w:rFonts w:ascii="Arial" w:eastAsiaTheme="minorHAnsi" w:hAnsi="Arial" w:cs="Arial"/>
                <w:noProof/>
              </w:rPr>
              <w:t>APPENDIX P  PHYSICAL SECURITY.</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_Toc413240845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85</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46" w:history="1">
            <w:r w:rsidR="00FE1515" w:rsidRPr="00FE1515">
              <w:rPr>
                <w:rStyle w:val="Hyperlink"/>
                <w:rFonts w:ascii="Arial" w:eastAsiaTheme="minorHAnsi" w:hAnsi="Arial" w:cs="Arial"/>
                <w:noProof/>
              </w:rPr>
              <w:t>APPENDIX Q.  PUBLIC AFFAIRS AND RANGE OPERATIONS.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_Toc413240846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86</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47" w:history="1">
            <w:r w:rsidR="00FE1515" w:rsidRPr="00FE1515">
              <w:rPr>
                <w:rStyle w:val="Hyperlink"/>
                <w:rFonts w:ascii="Arial" w:eastAsiaTheme="minorHAnsi" w:hAnsi="Arial" w:cs="Arial"/>
                <w:noProof/>
              </w:rPr>
              <w:t>APPENDIX R COMPOSITE RISK MANAGEMENT DIAGRAMS.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_Toc413240847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87</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48" w:history="1">
            <w:r w:rsidR="00FE1515" w:rsidRPr="00FE1515">
              <w:rPr>
                <w:rStyle w:val="Hyperlink"/>
                <w:rFonts w:ascii="Arial" w:eastAsiaTheme="minorHAnsi" w:hAnsi="Arial" w:cs="Arial"/>
                <w:noProof/>
              </w:rPr>
              <w:t>APPENDIX S: Abbreviations and References</w:t>
            </w:r>
            <w:r w:rsidR="00FE1515" w:rsidRPr="00FE1515">
              <w:rPr>
                <w:rStyle w:val="Hyperlink"/>
                <w:rFonts w:ascii="Arial" w:hAnsi="Arial" w:cs="Arial"/>
                <w:noProof/>
              </w:rPr>
              <w:t xml:space="preserve">   Section I Abbreviations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_Toc413240848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93</w:t>
            </w:r>
            <w:r w:rsidR="00FE1515" w:rsidRPr="00FE1515">
              <w:rPr>
                <w:rFonts w:ascii="Arial" w:hAnsi="Arial" w:cs="Arial"/>
                <w:noProof/>
                <w:webHidden/>
              </w:rPr>
              <w:fldChar w:fldCharType="end"/>
            </w:r>
          </w:hyperlink>
        </w:p>
        <w:p w:rsidR="00FE1515" w:rsidRPr="00FE1515" w:rsidRDefault="008C1E10">
          <w:pPr>
            <w:pStyle w:val="TOC2"/>
            <w:tabs>
              <w:tab w:val="right" w:leader="dot" w:pos="9350"/>
            </w:tabs>
            <w:rPr>
              <w:rFonts w:ascii="Arial" w:eastAsiaTheme="minorEastAsia" w:hAnsi="Arial" w:cs="Arial"/>
              <w:noProof/>
              <w:sz w:val="22"/>
              <w:szCs w:val="22"/>
            </w:rPr>
          </w:pPr>
          <w:hyperlink w:anchor="_Toc413240849" w:history="1">
            <w:r w:rsidR="00FE1515" w:rsidRPr="00FE1515">
              <w:rPr>
                <w:rStyle w:val="Hyperlink"/>
                <w:rFonts w:ascii="Arial" w:hAnsi="Arial" w:cs="Arial"/>
                <w:noProof/>
              </w:rPr>
              <w:t>Section II REFERENCES</w:t>
            </w:r>
            <w:r w:rsidR="00FE1515" w:rsidRPr="00FE1515">
              <w:rPr>
                <w:rFonts w:ascii="Arial" w:hAnsi="Arial" w:cs="Arial"/>
                <w:noProof/>
                <w:webHidden/>
              </w:rPr>
              <w:tab/>
            </w:r>
            <w:r w:rsidR="00FE1515" w:rsidRPr="00FE1515">
              <w:rPr>
                <w:rFonts w:ascii="Arial" w:hAnsi="Arial" w:cs="Arial"/>
                <w:noProof/>
                <w:webHidden/>
              </w:rPr>
              <w:fldChar w:fldCharType="begin"/>
            </w:r>
            <w:r w:rsidR="00FE1515" w:rsidRPr="00FE1515">
              <w:rPr>
                <w:rFonts w:ascii="Arial" w:hAnsi="Arial" w:cs="Arial"/>
                <w:noProof/>
                <w:webHidden/>
              </w:rPr>
              <w:instrText xml:space="preserve"> PAGEREF _Toc413240849 \h </w:instrText>
            </w:r>
            <w:r w:rsidR="00FE1515" w:rsidRPr="00FE1515">
              <w:rPr>
                <w:rFonts w:ascii="Arial" w:hAnsi="Arial" w:cs="Arial"/>
                <w:noProof/>
                <w:webHidden/>
              </w:rPr>
            </w:r>
            <w:r w:rsidR="00FE1515" w:rsidRPr="00FE1515">
              <w:rPr>
                <w:rFonts w:ascii="Arial" w:hAnsi="Arial" w:cs="Arial"/>
                <w:noProof/>
                <w:webHidden/>
              </w:rPr>
              <w:fldChar w:fldCharType="separate"/>
            </w:r>
            <w:r w:rsidR="00D16D6D">
              <w:rPr>
                <w:rFonts w:ascii="Arial" w:hAnsi="Arial" w:cs="Arial"/>
                <w:noProof/>
                <w:webHidden/>
              </w:rPr>
              <w:t>95</w:t>
            </w:r>
            <w:r w:rsidR="00FE1515" w:rsidRPr="00FE1515">
              <w:rPr>
                <w:rFonts w:ascii="Arial" w:hAnsi="Arial" w:cs="Arial"/>
                <w:noProof/>
                <w:webHidden/>
              </w:rPr>
              <w:fldChar w:fldCharType="end"/>
            </w:r>
          </w:hyperlink>
        </w:p>
        <w:p w:rsidR="00B15353" w:rsidRPr="00F57C38" w:rsidRDefault="009C6474">
          <w:pPr>
            <w:rPr>
              <w:rFonts w:ascii="Arial" w:hAnsi="Arial" w:cs="Arial"/>
              <w:b/>
              <w:bCs/>
              <w:noProof/>
              <w:sz w:val="19"/>
              <w:szCs w:val="19"/>
            </w:rPr>
            <w:sectPr w:rsidR="00B15353" w:rsidRPr="00F57C38" w:rsidSect="00BF1CB2">
              <w:type w:val="continuous"/>
              <w:pgSz w:w="12240" w:h="15840" w:code="1"/>
              <w:pgMar w:top="1440" w:right="1440" w:bottom="1440" w:left="1440" w:header="1440" w:footer="1440" w:gutter="0"/>
              <w:pgNumType w:start="1"/>
              <w:cols w:space="720"/>
              <w:titlePg/>
              <w:docGrid w:linePitch="360"/>
            </w:sectPr>
          </w:pPr>
          <w:r w:rsidRPr="00FE1515">
            <w:rPr>
              <w:rFonts w:ascii="Arial" w:hAnsi="Arial" w:cs="Arial"/>
              <w:b/>
              <w:bCs/>
              <w:noProof/>
              <w:sz w:val="19"/>
              <w:szCs w:val="19"/>
            </w:rPr>
            <w:fldChar w:fldCharType="end"/>
          </w:r>
        </w:p>
        <w:p w:rsidR="008266A4" w:rsidRPr="00F57C38" w:rsidRDefault="008C1E10">
          <w:pPr>
            <w:rPr>
              <w:rFonts w:ascii="Arial" w:hAnsi="Arial" w:cs="Arial"/>
              <w:sz w:val="19"/>
              <w:szCs w:val="19"/>
            </w:rPr>
          </w:pPr>
        </w:p>
      </w:sdtContent>
    </w:sdt>
    <w:p w:rsidR="00D7766F" w:rsidRPr="00F57C38" w:rsidRDefault="00D7766F" w:rsidP="00D7766F">
      <w:pPr>
        <w:rPr>
          <w:rFonts w:ascii="Arial" w:hAnsi="Arial" w:cs="Arial"/>
          <w:sz w:val="19"/>
          <w:szCs w:val="19"/>
        </w:rPr>
      </w:pPr>
      <w:bookmarkStart w:id="1" w:name="_Toc346269081"/>
    </w:p>
    <w:p w:rsidR="00DA282D" w:rsidRPr="00F57C38" w:rsidRDefault="00DA282D">
      <w:pPr>
        <w:spacing w:line="276" w:lineRule="auto"/>
        <w:rPr>
          <w:rFonts w:ascii="Arial" w:hAnsi="Arial" w:cs="Arial"/>
          <w:sz w:val="19"/>
          <w:szCs w:val="19"/>
        </w:rPr>
      </w:pPr>
      <w:r w:rsidRPr="00F57C38">
        <w:rPr>
          <w:rFonts w:ascii="Arial" w:hAnsi="Arial" w:cs="Arial"/>
          <w:sz w:val="19"/>
          <w:szCs w:val="19"/>
        </w:rPr>
        <w:br w:type="page"/>
      </w:r>
    </w:p>
    <w:p w:rsidR="00E27E6F" w:rsidRDefault="00E27E6F" w:rsidP="00E27E6F">
      <w:pPr>
        <w:rPr>
          <w:rStyle w:val="Heading2Char"/>
          <w:rFonts w:ascii="Arial" w:hAnsi="Arial" w:cs="Arial"/>
          <w:caps/>
        </w:rPr>
      </w:pPr>
      <w:bookmarkStart w:id="2" w:name="_Toc389732515"/>
      <w:bookmarkStart w:id="3" w:name="_Toc407715009"/>
      <w:bookmarkStart w:id="4" w:name="_Toc413240763"/>
      <w:bookmarkStart w:id="5" w:name="_Toc346269082"/>
      <w:bookmarkEnd w:id="1"/>
      <w:r>
        <w:rPr>
          <w:rStyle w:val="Heading2Char"/>
          <w:rFonts w:ascii="Arial" w:hAnsi="Arial" w:cs="Arial"/>
          <w:caps/>
        </w:rPr>
        <w:t>Chapter 1</w:t>
      </w:r>
      <w:bookmarkEnd w:id="2"/>
      <w:bookmarkEnd w:id="3"/>
      <w:bookmarkEnd w:id="4"/>
      <w:r>
        <w:rPr>
          <w:rStyle w:val="Heading2Char"/>
          <w:rFonts w:ascii="Arial" w:hAnsi="Arial" w:cs="Arial"/>
          <w:caps/>
        </w:rPr>
        <w:t xml:space="preserve"> </w:t>
      </w:r>
    </w:p>
    <w:p w:rsidR="00E27E6F" w:rsidRDefault="00E27E6F" w:rsidP="00E27E6F">
      <w:pPr>
        <w:rPr>
          <w:rStyle w:val="Heading2Char"/>
          <w:rFonts w:ascii="Arial" w:hAnsi="Arial" w:cs="Arial"/>
          <w:caps/>
        </w:rPr>
      </w:pPr>
      <w:bookmarkStart w:id="6" w:name="_Toc407715010"/>
      <w:bookmarkStart w:id="7" w:name="_Toc413240764"/>
      <w:r w:rsidRPr="006013B6">
        <w:rPr>
          <w:rStyle w:val="Heading2Char"/>
          <w:rFonts w:ascii="Arial" w:hAnsi="Arial" w:cs="Arial"/>
          <w:caps/>
        </w:rPr>
        <w:t>Overview and Responsibilities</w:t>
      </w:r>
      <w:bookmarkEnd w:id="6"/>
      <w:bookmarkEnd w:id="7"/>
    </w:p>
    <w:p w:rsidR="00E27E6F" w:rsidRDefault="00E27E6F" w:rsidP="00E27E6F">
      <w:pPr>
        <w:rPr>
          <w:rStyle w:val="Heading2Char"/>
          <w:rFonts w:ascii="Arial" w:hAnsi="Arial" w:cs="Arial"/>
          <w:caps/>
        </w:rPr>
      </w:pPr>
    </w:p>
    <w:p w:rsidR="00E27E6F" w:rsidRDefault="00E27E6F" w:rsidP="00E27E6F">
      <w:pPr>
        <w:rPr>
          <w:rFonts w:ascii="Arial" w:hAnsi="Arial" w:cs="Arial"/>
        </w:rPr>
      </w:pPr>
      <w:bookmarkStart w:id="8" w:name="_Toc407715011"/>
      <w:bookmarkStart w:id="9" w:name="_Toc413240765"/>
      <w:bookmarkStart w:id="10" w:name="OLE_LINK3"/>
      <w:bookmarkStart w:id="11" w:name="OLE_LINK4"/>
      <w:r>
        <w:rPr>
          <w:rStyle w:val="Heading2Char"/>
          <w:rFonts w:ascii="Arial" w:hAnsi="Arial" w:cs="Arial"/>
        </w:rPr>
        <w:t xml:space="preserve">1-1.  </w:t>
      </w:r>
      <w:r w:rsidRPr="006013B6">
        <w:rPr>
          <w:rStyle w:val="Heading2Char"/>
          <w:rFonts w:ascii="Arial" w:hAnsi="Arial" w:cs="Arial"/>
        </w:rPr>
        <w:t>Purpose</w:t>
      </w:r>
      <w:bookmarkEnd w:id="5"/>
      <w:bookmarkEnd w:id="8"/>
      <w:bookmarkEnd w:id="9"/>
      <w:r w:rsidRPr="006013B6">
        <w:rPr>
          <w:rFonts w:ascii="Arial" w:hAnsi="Arial" w:cs="Arial"/>
          <w:b/>
          <w:bCs/>
        </w:rPr>
        <w:t xml:space="preserve">.  </w:t>
      </w:r>
      <w:r w:rsidRPr="006013B6">
        <w:rPr>
          <w:rFonts w:ascii="Arial" w:eastAsiaTheme="minorHAnsi" w:hAnsi="Arial" w:cs="Arial"/>
        </w:rPr>
        <w:t>This regulation prescribes local range safety and operational policies to prevent</w:t>
      </w:r>
      <w:r>
        <w:rPr>
          <w:rFonts w:ascii="Arial" w:eastAsiaTheme="minorHAnsi" w:hAnsi="Arial" w:cs="Arial"/>
        </w:rPr>
        <w:t xml:space="preserve"> </w:t>
      </w:r>
      <w:r w:rsidRPr="006013B6">
        <w:rPr>
          <w:rFonts w:ascii="Arial" w:eastAsiaTheme="minorHAnsi" w:hAnsi="Arial" w:cs="Arial"/>
        </w:rPr>
        <w:t>accidents in range operations and related live fire exercises.  It provides the commander with</w:t>
      </w:r>
      <w:r>
        <w:rPr>
          <w:rFonts w:ascii="Arial" w:eastAsiaTheme="minorHAnsi" w:hAnsi="Arial" w:cs="Arial"/>
        </w:rPr>
        <w:t xml:space="preserve"> </w:t>
      </w:r>
      <w:r w:rsidRPr="006013B6">
        <w:rPr>
          <w:rFonts w:ascii="Arial" w:eastAsiaTheme="minorHAnsi" w:hAnsi="Arial" w:cs="Arial"/>
        </w:rPr>
        <w:t xml:space="preserve">maximum flexibility to conduct realistic training.  </w:t>
      </w:r>
      <w:r w:rsidRPr="006013B6">
        <w:rPr>
          <w:rFonts w:ascii="Arial" w:hAnsi="Arial" w:cs="Arial"/>
        </w:rPr>
        <w:t>These procedures, when used in conjunction with the applicable technical and training publications for particular weapons and munitions, will minimize the possibility of an accident during live-fire exercises and training being conducted in maneuver areas.</w:t>
      </w:r>
      <w:bookmarkStart w:id="12" w:name="_Toc346269083"/>
    </w:p>
    <w:p w:rsidR="00E27E6F" w:rsidRDefault="00E27E6F" w:rsidP="00E27E6F">
      <w:pPr>
        <w:autoSpaceDE w:val="0"/>
        <w:autoSpaceDN w:val="0"/>
        <w:adjustRightInd w:val="0"/>
        <w:rPr>
          <w:rFonts w:ascii="Arial" w:hAnsi="Arial" w:cs="Arial"/>
        </w:rPr>
      </w:pPr>
    </w:p>
    <w:p w:rsidR="00E27E6F" w:rsidRDefault="00E27E6F" w:rsidP="00E27E6F">
      <w:pPr>
        <w:autoSpaceDE w:val="0"/>
        <w:autoSpaceDN w:val="0"/>
        <w:adjustRightInd w:val="0"/>
        <w:rPr>
          <w:rFonts w:ascii="Arial" w:eastAsiaTheme="minorHAnsi" w:hAnsi="Arial" w:cs="Arial"/>
        </w:rPr>
      </w:pPr>
      <w:bookmarkStart w:id="13" w:name="_Toc407715012"/>
      <w:bookmarkStart w:id="14" w:name="_Toc413240766"/>
      <w:r w:rsidRPr="006013B6">
        <w:rPr>
          <w:rStyle w:val="Heading2Char"/>
          <w:rFonts w:ascii="Arial" w:hAnsi="Arial" w:cs="Arial"/>
        </w:rPr>
        <w:t>1-2</w:t>
      </w:r>
      <w:r>
        <w:rPr>
          <w:rStyle w:val="Heading2Char"/>
          <w:rFonts w:ascii="Arial" w:hAnsi="Arial" w:cs="Arial"/>
        </w:rPr>
        <w:t xml:space="preserve">.  </w:t>
      </w:r>
      <w:r w:rsidRPr="006013B6">
        <w:rPr>
          <w:rStyle w:val="Heading2Char"/>
          <w:rFonts w:ascii="Arial" w:hAnsi="Arial" w:cs="Arial"/>
        </w:rPr>
        <w:t>Applicability</w:t>
      </w:r>
      <w:bookmarkEnd w:id="12"/>
      <w:bookmarkEnd w:id="13"/>
      <w:bookmarkEnd w:id="14"/>
      <w:r w:rsidRPr="006013B6">
        <w:rPr>
          <w:rFonts w:ascii="Arial" w:hAnsi="Arial" w:cs="Arial"/>
          <w:b/>
          <w:bCs/>
        </w:rPr>
        <w:t xml:space="preserve">.  </w:t>
      </w:r>
      <w:r w:rsidRPr="006013B6">
        <w:rPr>
          <w:rFonts w:ascii="Arial" w:hAnsi="Arial" w:cs="Arial"/>
        </w:rPr>
        <w:t>This regulation applies to all members of the uniformed services, state, federal</w:t>
      </w:r>
      <w:r>
        <w:rPr>
          <w:rFonts w:ascii="Arial" w:hAnsi="Arial" w:cs="Arial"/>
        </w:rPr>
        <w:t xml:space="preserve"> </w:t>
      </w:r>
      <w:r w:rsidRPr="006013B6">
        <w:rPr>
          <w:rFonts w:ascii="Arial" w:hAnsi="Arial" w:cs="Arial"/>
        </w:rPr>
        <w:t>and all other users authorized to conduct training at West Point.</w:t>
      </w:r>
      <w:r w:rsidRPr="006013B6">
        <w:rPr>
          <w:rFonts w:ascii="Arial" w:eastAsiaTheme="minorHAnsi" w:hAnsi="Arial" w:cs="Arial"/>
        </w:rPr>
        <w:t xml:space="preserve">  It is also applicable to all areas of West Point, which are being or have been used for training and live fire exercises.</w:t>
      </w:r>
      <w:bookmarkStart w:id="15" w:name="_Toc346269084"/>
      <w:bookmarkEnd w:id="10"/>
      <w:bookmarkEnd w:id="11"/>
    </w:p>
    <w:p w:rsidR="00E27E6F" w:rsidRDefault="00E27E6F" w:rsidP="00E27E6F">
      <w:pPr>
        <w:autoSpaceDE w:val="0"/>
        <w:autoSpaceDN w:val="0"/>
        <w:adjustRightInd w:val="0"/>
        <w:rPr>
          <w:rFonts w:ascii="Arial" w:hAnsi="Arial" w:cs="Arial"/>
        </w:rPr>
      </w:pPr>
    </w:p>
    <w:p w:rsidR="00E27E6F" w:rsidRDefault="00E27E6F" w:rsidP="00E27E6F">
      <w:pPr>
        <w:autoSpaceDE w:val="0"/>
        <w:autoSpaceDN w:val="0"/>
        <w:adjustRightInd w:val="0"/>
        <w:rPr>
          <w:rFonts w:ascii="Arial" w:hAnsi="Arial" w:cs="Arial"/>
        </w:rPr>
      </w:pPr>
      <w:bookmarkStart w:id="16" w:name="_Toc407715013"/>
      <w:bookmarkStart w:id="17" w:name="_Toc413240767"/>
      <w:r w:rsidRPr="006013B6">
        <w:rPr>
          <w:rStyle w:val="Heading2Char"/>
          <w:rFonts w:ascii="Arial" w:hAnsi="Arial" w:cs="Arial"/>
        </w:rPr>
        <w:t>1-3</w:t>
      </w:r>
      <w:r>
        <w:rPr>
          <w:rStyle w:val="Heading2Char"/>
          <w:rFonts w:ascii="Arial" w:hAnsi="Arial" w:cs="Arial"/>
        </w:rPr>
        <w:t xml:space="preserve">.  </w:t>
      </w:r>
      <w:r w:rsidRPr="006013B6">
        <w:rPr>
          <w:rStyle w:val="Heading2Char"/>
          <w:rFonts w:ascii="Arial" w:hAnsi="Arial" w:cs="Arial"/>
        </w:rPr>
        <w:t>References</w:t>
      </w:r>
      <w:bookmarkEnd w:id="15"/>
      <w:bookmarkEnd w:id="16"/>
      <w:bookmarkEnd w:id="17"/>
      <w:r w:rsidRPr="006013B6">
        <w:rPr>
          <w:rFonts w:ascii="Arial" w:hAnsi="Arial" w:cs="Arial"/>
          <w:b/>
          <w:bCs/>
        </w:rPr>
        <w:t xml:space="preserve">.  </w:t>
      </w:r>
      <w:r w:rsidRPr="006013B6">
        <w:rPr>
          <w:rFonts w:ascii="Arial" w:eastAsiaTheme="minorHAnsi" w:hAnsi="Arial" w:cs="Arial"/>
        </w:rPr>
        <w:t>Related publications are listed in Appendix S.</w:t>
      </w:r>
      <w:bookmarkStart w:id="18" w:name="_Toc346269085"/>
    </w:p>
    <w:p w:rsidR="00E27E6F" w:rsidRDefault="00E27E6F" w:rsidP="00E27E6F">
      <w:pPr>
        <w:autoSpaceDE w:val="0"/>
        <w:autoSpaceDN w:val="0"/>
        <w:adjustRightInd w:val="0"/>
        <w:rPr>
          <w:rFonts w:ascii="Arial" w:hAnsi="Arial" w:cs="Arial"/>
        </w:rPr>
      </w:pPr>
    </w:p>
    <w:p w:rsidR="00E27E6F" w:rsidRDefault="00E27E6F" w:rsidP="00E27E6F">
      <w:pPr>
        <w:autoSpaceDE w:val="0"/>
        <w:autoSpaceDN w:val="0"/>
        <w:adjustRightInd w:val="0"/>
        <w:rPr>
          <w:rFonts w:ascii="Arial" w:hAnsi="Arial" w:cs="Arial"/>
          <w:bCs/>
          <w:u w:val="single"/>
        </w:rPr>
      </w:pPr>
      <w:bookmarkStart w:id="19" w:name="_Toc407715014"/>
      <w:bookmarkStart w:id="20" w:name="_Toc413240768"/>
      <w:r w:rsidRPr="006013B6">
        <w:rPr>
          <w:rStyle w:val="Heading2Char"/>
          <w:rFonts w:ascii="Arial" w:hAnsi="Arial" w:cs="Arial"/>
        </w:rPr>
        <w:t>1-4</w:t>
      </w:r>
      <w:r>
        <w:rPr>
          <w:rStyle w:val="Heading2Char"/>
          <w:rFonts w:ascii="Arial" w:hAnsi="Arial" w:cs="Arial"/>
        </w:rPr>
        <w:t xml:space="preserve">.  </w:t>
      </w:r>
      <w:r w:rsidRPr="006013B6">
        <w:rPr>
          <w:rStyle w:val="Heading2Char"/>
          <w:rFonts w:ascii="Arial" w:hAnsi="Arial" w:cs="Arial"/>
        </w:rPr>
        <w:t>Explanation of Terms</w:t>
      </w:r>
      <w:bookmarkEnd w:id="18"/>
      <w:bookmarkEnd w:id="19"/>
      <w:bookmarkEnd w:id="20"/>
      <w:r w:rsidRPr="006013B6">
        <w:rPr>
          <w:rFonts w:ascii="Arial" w:hAnsi="Arial" w:cs="Arial"/>
          <w:b/>
          <w:bCs/>
        </w:rPr>
        <w:t xml:space="preserve">.  </w:t>
      </w:r>
      <w:r w:rsidRPr="006013B6">
        <w:rPr>
          <w:rFonts w:ascii="Arial" w:hAnsi="Arial" w:cs="Arial"/>
          <w:bCs/>
        </w:rPr>
        <w:t>Abbreviations and special terms used in this regulation are explained in the glossary at Appendix S</w:t>
      </w:r>
      <w:r>
        <w:rPr>
          <w:rFonts w:ascii="Arial" w:hAnsi="Arial" w:cs="Arial"/>
          <w:bCs/>
        </w:rPr>
        <w:t>.</w:t>
      </w:r>
      <w:r w:rsidRPr="006013B6">
        <w:rPr>
          <w:rFonts w:ascii="Arial" w:hAnsi="Arial" w:cs="Arial"/>
          <w:bCs/>
          <w:u w:val="single"/>
        </w:rPr>
        <w:t xml:space="preserve"> </w:t>
      </w:r>
      <w:bookmarkStart w:id="21" w:name="_Toc346269086"/>
    </w:p>
    <w:p w:rsidR="00E27E6F" w:rsidRDefault="00E27E6F" w:rsidP="00E27E6F">
      <w:pPr>
        <w:autoSpaceDE w:val="0"/>
        <w:autoSpaceDN w:val="0"/>
        <w:adjustRightInd w:val="0"/>
        <w:rPr>
          <w:rFonts w:ascii="Arial" w:hAnsi="Arial" w:cs="Arial"/>
          <w:bCs/>
          <w:u w:val="single"/>
        </w:rPr>
      </w:pPr>
    </w:p>
    <w:p w:rsidR="00E27E6F" w:rsidRDefault="00E27E6F" w:rsidP="00E27E6F">
      <w:pPr>
        <w:autoSpaceDE w:val="0"/>
        <w:autoSpaceDN w:val="0"/>
        <w:adjustRightInd w:val="0"/>
        <w:rPr>
          <w:rStyle w:val="Heading2Char"/>
          <w:rFonts w:ascii="Arial" w:hAnsi="Arial" w:cs="Arial"/>
          <w:b w:val="0"/>
          <w:bCs w:val="0"/>
        </w:rPr>
      </w:pPr>
      <w:bookmarkStart w:id="22" w:name="_Toc407715015"/>
      <w:bookmarkStart w:id="23" w:name="_Toc413240769"/>
      <w:r w:rsidRPr="006013B6">
        <w:rPr>
          <w:rStyle w:val="Heading2Char"/>
          <w:rFonts w:ascii="Arial" w:hAnsi="Arial" w:cs="Arial"/>
        </w:rPr>
        <w:t>1-5.</w:t>
      </w:r>
      <w:r>
        <w:rPr>
          <w:rStyle w:val="Heading2Char"/>
          <w:rFonts w:ascii="Arial" w:hAnsi="Arial" w:cs="Arial"/>
        </w:rPr>
        <w:t xml:space="preserve">  </w:t>
      </w:r>
      <w:r w:rsidRPr="006013B6">
        <w:rPr>
          <w:rStyle w:val="Heading2Char"/>
          <w:rFonts w:ascii="Arial" w:hAnsi="Arial" w:cs="Arial"/>
        </w:rPr>
        <w:t>West Point Range Operations</w:t>
      </w:r>
      <w:bookmarkEnd w:id="21"/>
      <w:bookmarkEnd w:id="22"/>
      <w:bookmarkEnd w:id="23"/>
      <w:r w:rsidRPr="006013B6">
        <w:rPr>
          <w:rFonts w:ascii="Arial" w:hAnsi="Arial" w:cs="Arial"/>
          <w:b/>
          <w:bCs/>
        </w:rPr>
        <w:t xml:space="preserve">.  </w:t>
      </w:r>
      <w:r w:rsidRPr="006013B6">
        <w:rPr>
          <w:rFonts w:ascii="Arial" w:hAnsi="Arial" w:cs="Arial"/>
          <w:bCs/>
        </w:rPr>
        <w:t xml:space="preserve">Location:  </w:t>
      </w:r>
      <w:bookmarkStart w:id="24" w:name="OLE_LINK7"/>
      <w:bookmarkStart w:id="25" w:name="OLE_LINK8"/>
      <w:r w:rsidRPr="006013B6">
        <w:rPr>
          <w:rFonts w:ascii="Arial" w:hAnsi="Arial" w:cs="Arial"/>
          <w:bCs/>
        </w:rPr>
        <w:t>Building 1403 on New York State Highway 293, West Point, NY</w:t>
      </w:r>
      <w:r>
        <w:rPr>
          <w:rFonts w:ascii="Arial" w:hAnsi="Arial" w:cs="Arial"/>
          <w:bCs/>
        </w:rPr>
        <w:t>,</w:t>
      </w:r>
      <w:r w:rsidRPr="006013B6">
        <w:rPr>
          <w:rFonts w:ascii="Arial" w:hAnsi="Arial" w:cs="Arial"/>
          <w:bCs/>
        </w:rPr>
        <w:t xml:space="preserve"> 10996.</w:t>
      </w:r>
      <w:bookmarkEnd w:id="24"/>
      <w:bookmarkEnd w:id="25"/>
      <w:r w:rsidRPr="006013B6">
        <w:rPr>
          <w:rFonts w:ascii="Arial" w:hAnsi="Arial" w:cs="Arial"/>
          <w:bCs/>
        </w:rPr>
        <w:t xml:space="preserve">  Hours of operation:  Monday through Friday </w:t>
      </w:r>
      <w:r>
        <w:rPr>
          <w:rFonts w:ascii="Arial" w:hAnsi="Arial" w:cs="Arial"/>
          <w:bCs/>
        </w:rPr>
        <w:t>0830-1700</w:t>
      </w:r>
      <w:r w:rsidRPr="006013B6">
        <w:rPr>
          <w:rFonts w:ascii="Arial" w:hAnsi="Arial" w:cs="Arial"/>
          <w:bCs/>
        </w:rPr>
        <w:t xml:space="preserve">.  Open on weekends and holidays by exception only.  Routine administrative range business is conducted Monday through Friday </w:t>
      </w:r>
      <w:r>
        <w:rPr>
          <w:rFonts w:ascii="Arial" w:hAnsi="Arial" w:cs="Arial"/>
          <w:bCs/>
        </w:rPr>
        <w:t>0900-1630</w:t>
      </w:r>
      <w:r w:rsidRPr="006013B6">
        <w:rPr>
          <w:rFonts w:ascii="Arial" w:hAnsi="Arial" w:cs="Arial"/>
          <w:bCs/>
        </w:rPr>
        <w:t>.  Additional information:  West Point Range Operations does not maintain 24 hour operations.  Units approved to conduct training before and or after</w:t>
      </w:r>
      <w:r>
        <w:rPr>
          <w:rFonts w:ascii="Arial" w:hAnsi="Arial" w:cs="Arial"/>
          <w:bCs/>
        </w:rPr>
        <w:t xml:space="preserve"> normal operating</w:t>
      </w:r>
      <w:r w:rsidRPr="006013B6">
        <w:rPr>
          <w:rFonts w:ascii="Arial" w:hAnsi="Arial" w:cs="Arial"/>
          <w:bCs/>
        </w:rPr>
        <w:t xml:space="preserve"> hours must ensure that reliable communications are available with the West Point Military Police desk and Directorate of Emergency Services (DES) in the event of an emergency. </w:t>
      </w:r>
      <w:r w:rsidRPr="006013B6">
        <w:rPr>
          <w:rFonts w:ascii="Arial" w:hAnsi="Arial" w:cs="Arial"/>
          <w:bCs/>
        </w:rPr>
        <w:br/>
      </w:r>
    </w:p>
    <w:p w:rsidR="00E27E6F" w:rsidRDefault="00E27E6F" w:rsidP="00E27E6F">
      <w:pPr>
        <w:autoSpaceDE w:val="0"/>
        <w:autoSpaceDN w:val="0"/>
        <w:adjustRightInd w:val="0"/>
        <w:rPr>
          <w:rFonts w:ascii="Arial" w:hAnsi="Arial" w:cs="Arial"/>
        </w:rPr>
      </w:pPr>
      <w:bookmarkStart w:id="26" w:name="_Toc407715016"/>
      <w:bookmarkStart w:id="27" w:name="_Toc413240770"/>
      <w:r w:rsidRPr="006013B6">
        <w:rPr>
          <w:rStyle w:val="Heading2Char"/>
          <w:rFonts w:ascii="Arial" w:hAnsi="Arial" w:cs="Arial"/>
        </w:rPr>
        <w:t>1-6.</w:t>
      </w:r>
      <w:r>
        <w:rPr>
          <w:rStyle w:val="Heading2Char"/>
          <w:rFonts w:ascii="Arial" w:hAnsi="Arial" w:cs="Arial"/>
        </w:rPr>
        <w:t xml:space="preserve">  </w:t>
      </w:r>
      <w:r w:rsidRPr="006013B6">
        <w:rPr>
          <w:rStyle w:val="Heading2Char"/>
          <w:rFonts w:ascii="Arial" w:hAnsi="Arial" w:cs="Arial"/>
        </w:rPr>
        <w:t>Responsibilities</w:t>
      </w:r>
      <w:bookmarkEnd w:id="26"/>
      <w:bookmarkEnd w:id="27"/>
      <w:r w:rsidRPr="006013B6">
        <w:rPr>
          <w:rFonts w:ascii="Arial" w:hAnsi="Arial" w:cs="Arial"/>
          <w:b/>
        </w:rPr>
        <w:t>.</w:t>
      </w:r>
    </w:p>
    <w:p w:rsidR="00E27E6F" w:rsidRPr="006013B6" w:rsidRDefault="00E27E6F" w:rsidP="00E27E6F">
      <w:pPr>
        <w:autoSpaceDE w:val="0"/>
        <w:autoSpaceDN w:val="0"/>
        <w:adjustRightInd w:val="0"/>
        <w:rPr>
          <w:rFonts w:ascii="Arial" w:eastAsiaTheme="minorHAnsi" w:hAnsi="Arial" w:cs="Arial"/>
        </w:rPr>
      </w:pPr>
      <w:r w:rsidRPr="00A25DC7">
        <w:rPr>
          <w:rFonts w:ascii="Arial" w:hAnsi="Arial" w:cs="Arial"/>
        </w:rPr>
        <w:t xml:space="preserve">    </w:t>
      </w:r>
      <w:r w:rsidRPr="00A25DC7">
        <w:rPr>
          <w:rFonts w:ascii="Arial" w:hAnsi="Arial" w:cs="Arial"/>
          <w:i/>
        </w:rPr>
        <w:t xml:space="preserve"> </w:t>
      </w:r>
      <w:r w:rsidRPr="00A25DC7">
        <w:rPr>
          <w:rFonts w:ascii="Arial" w:eastAsiaTheme="minorHAnsi" w:hAnsi="Arial" w:cs="Arial"/>
          <w:i/>
        </w:rPr>
        <w:t>a</w:t>
      </w:r>
      <w:r w:rsidRPr="00A25DC7">
        <w:rPr>
          <w:rFonts w:ascii="Arial" w:eastAsiaTheme="minorHAnsi" w:hAnsi="Arial" w:cs="Arial"/>
        </w:rPr>
        <w:t xml:space="preserve">.  </w:t>
      </w:r>
      <w:r>
        <w:rPr>
          <w:rFonts w:ascii="Arial" w:eastAsiaTheme="minorHAnsi" w:hAnsi="Arial" w:cs="Arial"/>
          <w:bCs/>
        </w:rPr>
        <w:t>Installation</w:t>
      </w:r>
      <w:r w:rsidRPr="00A25DC7">
        <w:rPr>
          <w:rFonts w:ascii="Arial" w:eastAsiaTheme="minorHAnsi" w:hAnsi="Arial" w:cs="Arial"/>
          <w:bCs/>
        </w:rPr>
        <w:t xml:space="preserve"> Range Safety Officer (IRSO).</w:t>
      </w:r>
      <w:r w:rsidRPr="006013B6">
        <w:rPr>
          <w:rFonts w:ascii="Arial" w:eastAsiaTheme="minorHAnsi" w:hAnsi="Arial" w:cs="Arial"/>
          <w:b/>
          <w:bCs/>
        </w:rPr>
        <w:t xml:space="preserve">  </w:t>
      </w:r>
      <w:r w:rsidRPr="006013B6">
        <w:rPr>
          <w:rFonts w:ascii="Arial" w:eastAsiaTheme="minorHAnsi" w:hAnsi="Arial" w:cs="Arial"/>
        </w:rPr>
        <w:t>The Garrison Commander</w:t>
      </w:r>
      <w:r>
        <w:rPr>
          <w:rFonts w:ascii="Arial" w:eastAsiaTheme="minorHAnsi" w:hAnsi="Arial" w:cs="Arial"/>
        </w:rPr>
        <w:t xml:space="preserve"> (GC)</w:t>
      </w:r>
      <w:r w:rsidRPr="006013B6">
        <w:rPr>
          <w:rFonts w:ascii="Arial" w:eastAsiaTheme="minorHAnsi" w:hAnsi="Arial" w:cs="Arial"/>
        </w:rPr>
        <w:t xml:space="preserve"> is the </w:t>
      </w:r>
      <w:r>
        <w:rPr>
          <w:rFonts w:ascii="Arial" w:eastAsiaTheme="minorHAnsi" w:hAnsi="Arial" w:cs="Arial"/>
        </w:rPr>
        <w:t>Installation</w:t>
      </w:r>
      <w:r w:rsidRPr="006013B6">
        <w:rPr>
          <w:rFonts w:ascii="Arial" w:eastAsiaTheme="minorHAnsi" w:hAnsi="Arial" w:cs="Arial"/>
        </w:rPr>
        <w:t xml:space="preserve"> Range Safety Officer.  </w:t>
      </w:r>
      <w:r>
        <w:rPr>
          <w:rFonts w:ascii="Arial" w:eastAsiaTheme="minorHAnsi" w:hAnsi="Arial" w:cs="Arial"/>
        </w:rPr>
        <w:t>The GC</w:t>
      </w:r>
      <w:r w:rsidRPr="006013B6">
        <w:rPr>
          <w:rFonts w:ascii="Arial" w:eastAsiaTheme="minorHAnsi" w:hAnsi="Arial" w:cs="Arial"/>
        </w:rPr>
        <w:t xml:space="preserve"> prescribes the policies and supervises the implementation of regulations and directives required to establish a range safety program.  The </w:t>
      </w:r>
      <w:r>
        <w:rPr>
          <w:rFonts w:ascii="Arial" w:eastAsiaTheme="minorHAnsi" w:hAnsi="Arial" w:cs="Arial"/>
        </w:rPr>
        <w:t xml:space="preserve">Range Operations </w:t>
      </w:r>
      <w:r w:rsidRPr="006013B6">
        <w:rPr>
          <w:rFonts w:ascii="Arial" w:eastAsiaTheme="minorHAnsi" w:hAnsi="Arial" w:cs="Arial"/>
        </w:rPr>
        <w:t>Officer, Directorate of</w:t>
      </w:r>
      <w:r>
        <w:rPr>
          <w:rFonts w:ascii="Arial" w:eastAsiaTheme="minorHAnsi" w:hAnsi="Arial" w:cs="Arial"/>
        </w:rPr>
        <w:t xml:space="preserve"> Plans, Training, Mobilization and Security (DPTMS) are the GC’s </w:t>
      </w:r>
      <w:r w:rsidRPr="006013B6">
        <w:rPr>
          <w:rFonts w:ascii="Arial" w:eastAsiaTheme="minorHAnsi" w:hAnsi="Arial" w:cs="Arial"/>
        </w:rPr>
        <w:t>representative in the day-to-day business of range operations.</w:t>
      </w:r>
    </w:p>
    <w:p w:rsidR="00E27E6F" w:rsidRDefault="00E27E6F" w:rsidP="00E27E6F">
      <w:pPr>
        <w:autoSpaceDE w:val="0"/>
        <w:autoSpaceDN w:val="0"/>
        <w:adjustRightInd w:val="0"/>
        <w:rPr>
          <w:rFonts w:ascii="Arial" w:eastAsiaTheme="minorHAnsi" w:hAnsi="Arial" w:cs="Arial"/>
        </w:rPr>
      </w:pPr>
      <w:r w:rsidRPr="00A25DC7">
        <w:rPr>
          <w:rFonts w:ascii="Arial" w:eastAsiaTheme="minorHAnsi" w:hAnsi="Arial" w:cs="Arial"/>
        </w:rPr>
        <w:t xml:space="preserve">     </w:t>
      </w:r>
      <w:r w:rsidRPr="00A25DC7">
        <w:rPr>
          <w:rFonts w:ascii="Arial" w:eastAsiaTheme="minorHAnsi" w:hAnsi="Arial" w:cs="Arial"/>
          <w:i/>
        </w:rPr>
        <w:t>b.</w:t>
      </w:r>
      <w:r w:rsidRPr="00A25DC7">
        <w:rPr>
          <w:rFonts w:ascii="Arial" w:eastAsiaTheme="minorHAnsi" w:hAnsi="Arial" w:cs="Arial"/>
        </w:rPr>
        <w:t xml:space="preserve">  </w:t>
      </w:r>
      <w:r>
        <w:rPr>
          <w:rFonts w:ascii="Arial" w:eastAsiaTheme="minorHAnsi" w:hAnsi="Arial" w:cs="Arial"/>
          <w:bCs/>
        </w:rPr>
        <w:t>Range Control Officer (RC</w:t>
      </w:r>
      <w:r w:rsidRPr="00A25DC7">
        <w:rPr>
          <w:rFonts w:ascii="Arial" w:eastAsiaTheme="minorHAnsi" w:hAnsi="Arial" w:cs="Arial"/>
          <w:bCs/>
        </w:rPr>
        <w:t>O).</w:t>
      </w:r>
      <w:r>
        <w:rPr>
          <w:rFonts w:ascii="Arial" w:eastAsiaTheme="minorHAnsi" w:hAnsi="Arial" w:cs="Arial"/>
          <w:b/>
          <w:bCs/>
        </w:rPr>
        <w:t xml:space="preserve">  </w:t>
      </w:r>
      <w:r w:rsidRPr="006013B6">
        <w:rPr>
          <w:rFonts w:ascii="Arial" w:eastAsiaTheme="minorHAnsi" w:hAnsi="Arial" w:cs="Arial"/>
        </w:rPr>
        <w:t xml:space="preserve">The Range Officer, Training Division, DPTMS, </w:t>
      </w:r>
      <w:r>
        <w:rPr>
          <w:rFonts w:ascii="Arial" w:eastAsiaTheme="minorHAnsi" w:hAnsi="Arial" w:cs="Arial"/>
        </w:rPr>
        <w:br/>
      </w:r>
      <w:r w:rsidRPr="006013B6">
        <w:rPr>
          <w:rFonts w:ascii="Arial" w:eastAsiaTheme="minorHAnsi" w:hAnsi="Arial" w:cs="Arial"/>
        </w:rPr>
        <w:t xml:space="preserve">is designated as the West Point </w:t>
      </w:r>
      <w:r>
        <w:rPr>
          <w:rFonts w:ascii="Arial" w:eastAsiaTheme="minorHAnsi" w:hAnsi="Arial" w:cs="Arial"/>
        </w:rPr>
        <w:t>Installation</w:t>
      </w:r>
      <w:r w:rsidRPr="006013B6">
        <w:rPr>
          <w:rFonts w:ascii="Arial" w:eastAsiaTheme="minorHAnsi" w:hAnsi="Arial" w:cs="Arial"/>
        </w:rPr>
        <w:t xml:space="preserve"> Range Officer and supervises the implementation of policies established by Army Regulations and the USMA</w:t>
      </w:r>
      <w:r>
        <w:rPr>
          <w:rFonts w:ascii="Arial" w:eastAsiaTheme="minorHAnsi" w:hAnsi="Arial" w:cs="Arial"/>
        </w:rPr>
        <w:t xml:space="preserve"> Superintendent and West Point.  </w:t>
      </w:r>
      <w:r w:rsidRPr="006013B6">
        <w:rPr>
          <w:rFonts w:ascii="Arial" w:eastAsiaTheme="minorHAnsi" w:hAnsi="Arial" w:cs="Arial"/>
        </w:rPr>
        <w:t xml:space="preserve">He ensures each commander or officer in charge </w:t>
      </w:r>
      <w:r>
        <w:rPr>
          <w:rFonts w:ascii="Arial" w:eastAsiaTheme="minorHAnsi" w:hAnsi="Arial" w:cs="Arial"/>
        </w:rPr>
        <w:br/>
      </w:r>
      <w:r w:rsidRPr="006013B6">
        <w:rPr>
          <w:rFonts w:ascii="Arial" w:eastAsiaTheme="minorHAnsi" w:hAnsi="Arial" w:cs="Arial"/>
        </w:rPr>
        <w:t>is briefed on the special safety instructions for each range scheduled to be used, and supervises the Range Branch staff.  Responsible for the following:</w:t>
      </w:r>
    </w:p>
    <w:p w:rsidR="00E27E6F" w:rsidRPr="0036640F" w:rsidRDefault="00E27E6F" w:rsidP="00E27E6F">
      <w:pPr>
        <w:rPr>
          <w:rFonts w:ascii="Arial" w:hAnsi="Arial" w:cs="Arial"/>
          <w:bCs/>
        </w:rPr>
      </w:pPr>
      <w:r>
        <w:rPr>
          <w:rFonts w:ascii="Arial" w:hAnsi="Arial" w:cs="Arial"/>
          <w:bCs/>
        </w:rPr>
        <w:t xml:space="preserve">          (1)  </w:t>
      </w:r>
      <w:r w:rsidRPr="006A1825">
        <w:rPr>
          <w:rFonts w:ascii="Arial" w:hAnsi="Arial" w:cs="Arial"/>
          <w:bCs/>
        </w:rPr>
        <w:t xml:space="preserve">Management of the </w:t>
      </w:r>
      <w:r>
        <w:rPr>
          <w:rFonts w:ascii="Arial" w:hAnsi="Arial" w:cs="Arial"/>
          <w:bCs/>
        </w:rPr>
        <w:t>Installation</w:t>
      </w:r>
      <w:r w:rsidRPr="006A1825">
        <w:rPr>
          <w:rFonts w:ascii="Arial" w:hAnsi="Arial" w:cs="Arial"/>
          <w:bCs/>
        </w:rPr>
        <w:t xml:space="preserve"> range program. </w:t>
      </w:r>
    </w:p>
    <w:p w:rsidR="00E27E6F" w:rsidRDefault="00E27E6F" w:rsidP="00E27E6F">
      <w:pPr>
        <w:rPr>
          <w:rFonts w:ascii="Arial" w:hAnsi="Arial" w:cs="Arial"/>
          <w:bCs/>
        </w:rPr>
      </w:pPr>
      <w:r>
        <w:rPr>
          <w:rFonts w:ascii="Arial" w:hAnsi="Arial" w:cs="Arial"/>
          <w:bCs/>
        </w:rPr>
        <w:t xml:space="preserve">          (2</w:t>
      </w:r>
      <w:r w:rsidRPr="006013B6">
        <w:rPr>
          <w:rFonts w:ascii="Arial" w:hAnsi="Arial" w:cs="Arial"/>
          <w:bCs/>
        </w:rPr>
        <w:t xml:space="preserve">)  Supervises and enforces Department of the Army (DA) and West Point </w:t>
      </w:r>
      <w:r>
        <w:rPr>
          <w:rFonts w:ascii="Arial" w:hAnsi="Arial" w:cs="Arial"/>
          <w:bCs/>
        </w:rPr>
        <w:t xml:space="preserve">    Policies. </w:t>
      </w:r>
    </w:p>
    <w:p w:rsidR="00E27E6F" w:rsidRPr="006013B6" w:rsidRDefault="00E27E6F" w:rsidP="00E27E6F">
      <w:pPr>
        <w:rPr>
          <w:rFonts w:ascii="Arial" w:hAnsi="Arial" w:cs="Arial"/>
          <w:bCs/>
        </w:rPr>
      </w:pPr>
      <w:r>
        <w:rPr>
          <w:rFonts w:ascii="Arial" w:hAnsi="Arial" w:cs="Arial"/>
          <w:bCs/>
        </w:rPr>
        <w:t xml:space="preserve">          (3)  </w:t>
      </w:r>
      <w:r w:rsidRPr="006013B6">
        <w:rPr>
          <w:rFonts w:ascii="Arial" w:hAnsi="Arial" w:cs="Arial"/>
          <w:bCs/>
        </w:rPr>
        <w:t>Plans updates to the ranges.</w:t>
      </w:r>
      <w:r>
        <w:rPr>
          <w:rFonts w:ascii="Arial" w:hAnsi="Arial" w:cs="Arial"/>
          <w:bCs/>
        </w:rPr>
        <w:t xml:space="preserve">  </w:t>
      </w:r>
      <w:r>
        <w:rPr>
          <w:rFonts w:ascii="Arial" w:hAnsi="Arial" w:cs="Arial"/>
          <w:bCs/>
        </w:rPr>
        <w:br/>
        <w:t xml:space="preserve">          (4</w:t>
      </w:r>
      <w:r w:rsidRPr="006013B6">
        <w:rPr>
          <w:rFonts w:ascii="Arial" w:hAnsi="Arial" w:cs="Arial"/>
          <w:bCs/>
        </w:rPr>
        <w:t xml:space="preserve">)  Withdraws or suspends </w:t>
      </w:r>
      <w:r>
        <w:rPr>
          <w:rFonts w:ascii="Arial" w:hAnsi="Arial" w:cs="Arial"/>
          <w:bCs/>
        </w:rPr>
        <w:t>Installation</w:t>
      </w:r>
      <w:r w:rsidRPr="006013B6">
        <w:rPr>
          <w:rFonts w:ascii="Arial" w:hAnsi="Arial" w:cs="Arial"/>
          <w:bCs/>
        </w:rPr>
        <w:t xml:space="preserve"> training complex privileges from any </w:t>
      </w:r>
      <w:r>
        <w:rPr>
          <w:rFonts w:ascii="Arial" w:hAnsi="Arial" w:cs="Arial"/>
          <w:bCs/>
        </w:rPr>
        <w:t>person</w:t>
      </w:r>
      <w:r w:rsidRPr="006013B6">
        <w:rPr>
          <w:rFonts w:ascii="Arial" w:hAnsi="Arial" w:cs="Arial"/>
          <w:bCs/>
        </w:rPr>
        <w:t>, organization, agency or club that willfully violates AR 385-63, DA PAM 385-63, local regulations and/or procedures; or from any person whose ability or conduct is incompatible with the safe use of government ranges and train</w:t>
      </w:r>
      <w:r>
        <w:rPr>
          <w:rFonts w:ascii="Arial" w:hAnsi="Arial" w:cs="Arial"/>
          <w:bCs/>
        </w:rPr>
        <w:t xml:space="preserve">ing facilities.  </w:t>
      </w:r>
      <w:r>
        <w:rPr>
          <w:rFonts w:ascii="Arial" w:hAnsi="Arial" w:cs="Arial"/>
          <w:bCs/>
        </w:rPr>
        <w:br/>
        <w:t xml:space="preserve">          (5</w:t>
      </w:r>
      <w:r w:rsidRPr="006013B6">
        <w:rPr>
          <w:rFonts w:ascii="Arial" w:hAnsi="Arial" w:cs="Arial"/>
          <w:bCs/>
        </w:rPr>
        <w:t xml:space="preserve">)  Approves civilian visits within </w:t>
      </w:r>
      <w:r>
        <w:rPr>
          <w:rFonts w:ascii="Arial" w:hAnsi="Arial" w:cs="Arial"/>
          <w:bCs/>
        </w:rPr>
        <w:t xml:space="preserve">the range complex.  </w:t>
      </w:r>
    </w:p>
    <w:p w:rsidR="00E27E6F" w:rsidRDefault="00E27E6F" w:rsidP="00E27E6F">
      <w:pPr>
        <w:rPr>
          <w:rFonts w:ascii="Arial" w:hAnsi="Arial" w:cs="Arial"/>
        </w:rPr>
      </w:pPr>
      <w:r w:rsidRPr="006013B6">
        <w:rPr>
          <w:rFonts w:ascii="Arial" w:hAnsi="Arial" w:cs="Arial"/>
          <w:bCs/>
        </w:rPr>
        <w:t xml:space="preserve">          </w:t>
      </w:r>
      <w:r>
        <w:rPr>
          <w:rFonts w:ascii="Arial" w:hAnsi="Arial" w:cs="Arial"/>
          <w:bCs/>
        </w:rPr>
        <w:t>(6</w:t>
      </w:r>
      <w:r w:rsidRPr="006013B6">
        <w:rPr>
          <w:rFonts w:ascii="Arial" w:hAnsi="Arial" w:cs="Arial"/>
          <w:bCs/>
        </w:rPr>
        <w:t xml:space="preserve">)  </w:t>
      </w:r>
      <w:r w:rsidRPr="006013B6">
        <w:rPr>
          <w:rFonts w:ascii="Arial" w:hAnsi="Arial" w:cs="Arial"/>
        </w:rPr>
        <w:t>Supervises Range Operat</w:t>
      </w:r>
      <w:r>
        <w:rPr>
          <w:rFonts w:ascii="Arial" w:hAnsi="Arial" w:cs="Arial"/>
        </w:rPr>
        <w:t xml:space="preserve">ions personnel.  </w:t>
      </w:r>
      <w:r>
        <w:rPr>
          <w:rFonts w:ascii="Arial" w:hAnsi="Arial" w:cs="Arial"/>
        </w:rPr>
        <w:br/>
        <w:t xml:space="preserve">          (7</w:t>
      </w:r>
      <w:r w:rsidRPr="006013B6">
        <w:rPr>
          <w:rFonts w:ascii="Arial" w:hAnsi="Arial" w:cs="Arial"/>
        </w:rPr>
        <w:t>)  Validates and schedules requests for the use of the range and t</w:t>
      </w:r>
      <w:r>
        <w:rPr>
          <w:rFonts w:ascii="Arial" w:hAnsi="Arial" w:cs="Arial"/>
        </w:rPr>
        <w:t xml:space="preserve">raining complex. </w:t>
      </w:r>
      <w:r>
        <w:rPr>
          <w:rFonts w:ascii="Arial" w:hAnsi="Arial" w:cs="Arial"/>
        </w:rPr>
        <w:br/>
        <w:t xml:space="preserve">          (8)  Conducts </w:t>
      </w:r>
      <w:r w:rsidRPr="006013B6">
        <w:rPr>
          <w:rFonts w:ascii="Arial" w:hAnsi="Arial" w:cs="Arial"/>
        </w:rPr>
        <w:t>incoming unit safety briefing and provide range certification to the</w:t>
      </w:r>
      <w:r>
        <w:rPr>
          <w:rFonts w:ascii="Arial" w:hAnsi="Arial" w:cs="Arial"/>
        </w:rPr>
        <w:t xml:space="preserve"> OIC and RSO’s. </w:t>
      </w:r>
      <w:r>
        <w:rPr>
          <w:rFonts w:ascii="Arial" w:hAnsi="Arial" w:cs="Arial"/>
        </w:rPr>
        <w:br/>
        <w:t xml:space="preserve">          (9</w:t>
      </w:r>
      <w:r w:rsidRPr="006013B6">
        <w:rPr>
          <w:rFonts w:ascii="Arial" w:hAnsi="Arial" w:cs="Arial"/>
        </w:rPr>
        <w:t>)  Provides units and activities using the training complex with an environmental briefing in conjunction with the Integrated Training Area Management (ITAM) P</w:t>
      </w:r>
      <w:r>
        <w:rPr>
          <w:rFonts w:ascii="Arial" w:hAnsi="Arial" w:cs="Arial"/>
        </w:rPr>
        <w:t xml:space="preserve">rogram Manager.  </w:t>
      </w:r>
      <w:r>
        <w:rPr>
          <w:rFonts w:ascii="Arial" w:hAnsi="Arial" w:cs="Arial"/>
        </w:rPr>
        <w:br/>
        <w:t xml:space="preserve">          (10</w:t>
      </w:r>
      <w:r w:rsidRPr="006013B6">
        <w:rPr>
          <w:rFonts w:ascii="Arial" w:hAnsi="Arial" w:cs="Arial"/>
        </w:rPr>
        <w:t>)  Advise</w:t>
      </w:r>
      <w:r>
        <w:rPr>
          <w:rFonts w:ascii="Arial" w:hAnsi="Arial" w:cs="Arial"/>
        </w:rPr>
        <w:t>s</w:t>
      </w:r>
      <w:r w:rsidRPr="006013B6">
        <w:rPr>
          <w:rFonts w:ascii="Arial" w:hAnsi="Arial" w:cs="Arial"/>
        </w:rPr>
        <w:t xml:space="preserve"> the DPTMS Chief of Training (COT) on all Sustainable Range Programs (SRP) moderniz</w:t>
      </w:r>
      <w:r>
        <w:rPr>
          <w:rFonts w:ascii="Arial" w:hAnsi="Arial" w:cs="Arial"/>
        </w:rPr>
        <w:t xml:space="preserve">ation projects.  </w:t>
      </w:r>
      <w:r>
        <w:rPr>
          <w:rFonts w:ascii="Arial" w:hAnsi="Arial" w:cs="Arial"/>
        </w:rPr>
        <w:br/>
        <w:t xml:space="preserve">          (11</w:t>
      </w:r>
      <w:r w:rsidRPr="006013B6">
        <w:rPr>
          <w:rFonts w:ascii="Arial" w:hAnsi="Arial" w:cs="Arial"/>
        </w:rPr>
        <w:t>)  Operates Range Operations during all firing and hazardo</w:t>
      </w:r>
      <w:r>
        <w:rPr>
          <w:rFonts w:ascii="Arial" w:hAnsi="Arial" w:cs="Arial"/>
        </w:rPr>
        <w:t xml:space="preserve">us training.  </w:t>
      </w:r>
      <w:r>
        <w:rPr>
          <w:rFonts w:ascii="Arial" w:hAnsi="Arial" w:cs="Arial"/>
        </w:rPr>
        <w:br/>
        <w:t xml:space="preserve">          (12)  </w:t>
      </w:r>
      <w:r w:rsidRPr="006013B6">
        <w:rPr>
          <w:rFonts w:ascii="Arial" w:hAnsi="Arial" w:cs="Arial"/>
        </w:rPr>
        <w:t xml:space="preserve">Inspects all ranges during operations for safe operating procedures, proper medical coverage and maintenance.  </w:t>
      </w:r>
      <w:r>
        <w:rPr>
          <w:rFonts w:ascii="Arial" w:hAnsi="Arial" w:cs="Arial"/>
        </w:rPr>
        <w:br/>
        <w:t xml:space="preserve">          (13)  </w:t>
      </w:r>
      <w:r w:rsidRPr="006013B6">
        <w:rPr>
          <w:rFonts w:ascii="Arial" w:hAnsi="Arial" w:cs="Arial"/>
        </w:rPr>
        <w:t>Immediately orders “Cease Fire” when a safety violati</w:t>
      </w:r>
      <w:r>
        <w:rPr>
          <w:rFonts w:ascii="Arial" w:hAnsi="Arial" w:cs="Arial"/>
        </w:rPr>
        <w:t xml:space="preserve">on is detected.  </w:t>
      </w:r>
      <w:r>
        <w:rPr>
          <w:rFonts w:ascii="Arial" w:hAnsi="Arial" w:cs="Arial"/>
        </w:rPr>
        <w:br/>
        <w:t xml:space="preserve">          (14</w:t>
      </w:r>
      <w:r w:rsidRPr="006013B6">
        <w:rPr>
          <w:rFonts w:ascii="Arial" w:hAnsi="Arial" w:cs="Arial"/>
        </w:rPr>
        <w:t xml:space="preserve">)  Authorizes the resumption of firing after safety deficiencies are corrected or delegates such authority to Range Operations personnel following </w:t>
      </w:r>
      <w:r>
        <w:rPr>
          <w:rFonts w:ascii="Arial" w:hAnsi="Arial" w:cs="Arial"/>
        </w:rPr>
        <w:t xml:space="preserve">a “Cease Fire.”  </w:t>
      </w:r>
      <w:r>
        <w:rPr>
          <w:rFonts w:ascii="Arial" w:hAnsi="Arial" w:cs="Arial"/>
        </w:rPr>
        <w:br/>
        <w:t xml:space="preserve">          (15</w:t>
      </w:r>
      <w:r w:rsidRPr="006013B6">
        <w:rPr>
          <w:rFonts w:ascii="Arial" w:hAnsi="Arial" w:cs="Arial"/>
        </w:rPr>
        <w:t>)  Immediately inform the COT and the West Point Safety Office</w:t>
      </w:r>
      <w:r>
        <w:rPr>
          <w:rFonts w:ascii="Arial" w:hAnsi="Arial" w:cs="Arial"/>
        </w:rPr>
        <w:t xml:space="preserve"> at,</w:t>
      </w:r>
      <w:r w:rsidRPr="006013B6">
        <w:rPr>
          <w:rFonts w:ascii="Arial" w:hAnsi="Arial" w:cs="Arial"/>
        </w:rPr>
        <w:t xml:space="preserve"> </w:t>
      </w:r>
    </w:p>
    <w:p w:rsidR="00E27E6F" w:rsidRDefault="00E27E6F" w:rsidP="00E27E6F">
      <w:pPr>
        <w:rPr>
          <w:rFonts w:ascii="Arial" w:eastAsiaTheme="minorHAnsi" w:hAnsi="Arial" w:cs="Arial"/>
        </w:rPr>
      </w:pPr>
      <w:r w:rsidRPr="006013B6">
        <w:rPr>
          <w:rFonts w:ascii="Arial" w:hAnsi="Arial" w:cs="Arial"/>
        </w:rPr>
        <w:t xml:space="preserve">(845) 938-3717 of </w:t>
      </w:r>
      <w:r>
        <w:rPr>
          <w:rFonts w:ascii="Arial" w:hAnsi="Arial" w:cs="Arial"/>
        </w:rPr>
        <w:t xml:space="preserve">any </w:t>
      </w:r>
      <w:r w:rsidRPr="006013B6">
        <w:rPr>
          <w:rFonts w:ascii="Arial" w:hAnsi="Arial" w:cs="Arial"/>
        </w:rPr>
        <w:t>accidents and other serious</w:t>
      </w:r>
      <w:r>
        <w:rPr>
          <w:rFonts w:ascii="Arial" w:hAnsi="Arial" w:cs="Arial"/>
        </w:rPr>
        <w:t xml:space="preserve"> incidents occurring within the </w:t>
      </w:r>
      <w:r w:rsidRPr="006013B6">
        <w:rPr>
          <w:rFonts w:ascii="Arial" w:hAnsi="Arial" w:cs="Arial"/>
        </w:rPr>
        <w:t xml:space="preserve">training complex.  </w:t>
      </w:r>
    </w:p>
    <w:p w:rsidR="00E27E6F" w:rsidRPr="006013B6" w:rsidRDefault="00E27E6F" w:rsidP="00E27E6F">
      <w:pPr>
        <w:autoSpaceDE w:val="0"/>
        <w:autoSpaceDN w:val="0"/>
        <w:adjustRightInd w:val="0"/>
        <w:rPr>
          <w:rFonts w:ascii="Arial" w:eastAsiaTheme="minorHAnsi" w:hAnsi="Arial" w:cs="Arial"/>
        </w:rPr>
      </w:pPr>
      <w:r w:rsidRPr="006013B6">
        <w:rPr>
          <w:rFonts w:ascii="Arial" w:eastAsiaTheme="minorHAnsi" w:hAnsi="Arial" w:cs="Arial"/>
          <w:b/>
        </w:rPr>
        <w:t xml:space="preserve">     </w:t>
      </w:r>
      <w:r w:rsidRPr="00A25DC7">
        <w:rPr>
          <w:rFonts w:ascii="Arial" w:eastAsiaTheme="minorHAnsi" w:hAnsi="Arial" w:cs="Arial"/>
          <w:i/>
        </w:rPr>
        <w:t>c</w:t>
      </w:r>
      <w:r w:rsidRPr="00A25DC7">
        <w:rPr>
          <w:rFonts w:ascii="Arial" w:eastAsiaTheme="minorHAnsi" w:hAnsi="Arial" w:cs="Arial"/>
        </w:rPr>
        <w:t xml:space="preserve">.  </w:t>
      </w:r>
      <w:r w:rsidRPr="00A25DC7">
        <w:rPr>
          <w:rFonts w:ascii="Arial" w:eastAsiaTheme="minorHAnsi" w:hAnsi="Arial" w:cs="Arial"/>
          <w:bCs/>
        </w:rPr>
        <w:t>Garrison Safety Office</w:t>
      </w:r>
      <w:r w:rsidRPr="006013B6">
        <w:rPr>
          <w:rFonts w:ascii="Arial" w:eastAsiaTheme="minorHAnsi" w:hAnsi="Arial" w:cs="Arial"/>
          <w:b/>
          <w:bCs/>
        </w:rPr>
        <w:t>.</w:t>
      </w:r>
      <w:r>
        <w:rPr>
          <w:rFonts w:ascii="Arial" w:eastAsiaTheme="minorHAnsi" w:hAnsi="Arial" w:cs="Arial"/>
          <w:b/>
          <w:bCs/>
        </w:rPr>
        <w:t xml:space="preserve">  </w:t>
      </w:r>
      <w:r w:rsidRPr="006013B6">
        <w:rPr>
          <w:rFonts w:ascii="Arial" w:eastAsiaTheme="minorHAnsi" w:hAnsi="Arial" w:cs="Arial"/>
        </w:rPr>
        <w:t>The Garrison Safety Officer monitors the effectiveness of the enforcement of the West Point Range Safety program</w:t>
      </w:r>
      <w:r w:rsidRPr="00A2249E">
        <w:rPr>
          <w:rFonts w:ascii="Arial" w:eastAsiaTheme="minorHAnsi" w:hAnsi="Arial" w:cs="Arial"/>
        </w:rPr>
        <w:t>.  The GSO is immediately advised by the appropriate commander of any range accident resulting in the injury or death of military or civilian personnel or damage to equipment with a value greater than $2,000.00.</w:t>
      </w:r>
      <w:r w:rsidRPr="006013B6">
        <w:rPr>
          <w:rFonts w:ascii="Arial" w:eastAsiaTheme="minorHAnsi" w:hAnsi="Arial" w:cs="Arial"/>
        </w:rPr>
        <w:t xml:space="preserve">  </w:t>
      </w:r>
      <w:r>
        <w:rPr>
          <w:rFonts w:ascii="Arial" w:eastAsiaTheme="minorHAnsi" w:hAnsi="Arial" w:cs="Arial"/>
        </w:rPr>
        <w:t>The GSO</w:t>
      </w:r>
      <w:r w:rsidRPr="006013B6">
        <w:rPr>
          <w:rFonts w:ascii="Arial" w:eastAsiaTheme="minorHAnsi" w:hAnsi="Arial" w:cs="Arial"/>
        </w:rPr>
        <w:t xml:space="preserve"> is also advised of range safety incidents not involving injuries or death when</w:t>
      </w:r>
      <w:r>
        <w:rPr>
          <w:rFonts w:ascii="Arial" w:eastAsiaTheme="minorHAnsi" w:hAnsi="Arial" w:cs="Arial"/>
        </w:rPr>
        <w:t xml:space="preserve"> </w:t>
      </w:r>
      <w:r w:rsidRPr="006013B6">
        <w:rPr>
          <w:rFonts w:ascii="Arial" w:eastAsiaTheme="minorHAnsi" w:hAnsi="Arial" w:cs="Arial"/>
        </w:rPr>
        <w:t>determined by the RCO.</w:t>
      </w:r>
    </w:p>
    <w:p w:rsidR="00E27E6F" w:rsidRDefault="00E27E6F" w:rsidP="00E27E6F">
      <w:pPr>
        <w:rPr>
          <w:rFonts w:ascii="Arial" w:hAnsi="Arial" w:cs="Arial"/>
          <w:bCs/>
        </w:rPr>
      </w:pPr>
      <w:r>
        <w:rPr>
          <w:rFonts w:ascii="Arial" w:eastAsiaTheme="minorHAnsi" w:hAnsi="Arial" w:cs="Arial"/>
          <w:b/>
        </w:rPr>
        <w:t xml:space="preserve">     </w:t>
      </w:r>
      <w:r w:rsidRPr="00A25DC7">
        <w:rPr>
          <w:rFonts w:ascii="Arial" w:eastAsiaTheme="minorHAnsi" w:hAnsi="Arial" w:cs="Arial"/>
          <w:i/>
        </w:rPr>
        <w:t>d.</w:t>
      </w:r>
      <w:r w:rsidRPr="00A25DC7">
        <w:rPr>
          <w:rFonts w:ascii="Arial" w:eastAsiaTheme="minorHAnsi" w:hAnsi="Arial" w:cs="Arial"/>
        </w:rPr>
        <w:t xml:space="preserve">  </w:t>
      </w:r>
      <w:r w:rsidRPr="00A25DC7">
        <w:rPr>
          <w:rFonts w:ascii="Arial" w:hAnsi="Arial" w:cs="Arial"/>
          <w:bCs/>
        </w:rPr>
        <w:t>Directorate of Plans, Training, Mobilization and Security (DPTMS).</w:t>
      </w:r>
    </w:p>
    <w:p w:rsidR="00E27E6F" w:rsidRDefault="00E27E6F" w:rsidP="00E27E6F">
      <w:pPr>
        <w:rPr>
          <w:rFonts w:ascii="Arial" w:hAnsi="Arial" w:cs="Arial"/>
        </w:rPr>
      </w:pPr>
      <w:r>
        <w:rPr>
          <w:rFonts w:ascii="Arial" w:hAnsi="Arial" w:cs="Arial"/>
          <w:bCs/>
        </w:rPr>
        <w:t xml:space="preserve">          </w:t>
      </w:r>
      <w:r w:rsidRPr="006013B6">
        <w:rPr>
          <w:rFonts w:ascii="Arial" w:hAnsi="Arial" w:cs="Arial"/>
          <w:bCs/>
        </w:rPr>
        <w:t xml:space="preserve">(1)  </w:t>
      </w:r>
      <w:r w:rsidRPr="006013B6">
        <w:rPr>
          <w:rFonts w:ascii="Arial" w:hAnsi="Arial" w:cs="Arial"/>
        </w:rPr>
        <w:t>Advise the Garrison Commander and the Real Property Planning Board (RPPB) on matters related to the training complex.</w:t>
      </w:r>
    </w:p>
    <w:p w:rsidR="00E27E6F" w:rsidRPr="00282089" w:rsidRDefault="00E27E6F" w:rsidP="00E27E6F">
      <w:pPr>
        <w:rPr>
          <w:rFonts w:ascii="Arial" w:hAnsi="Arial" w:cs="Arial"/>
        </w:rPr>
      </w:pPr>
      <w:r>
        <w:rPr>
          <w:rFonts w:ascii="Arial" w:hAnsi="Arial" w:cs="Arial"/>
        </w:rPr>
        <w:t xml:space="preserve">          (2)  </w:t>
      </w:r>
      <w:r w:rsidRPr="00F1522D">
        <w:rPr>
          <w:rFonts w:ascii="Arial" w:hAnsi="Arial" w:cs="Arial"/>
        </w:rPr>
        <w:t>Responsible for the day-to-day operation of the training complex.</w:t>
      </w:r>
      <w:r w:rsidRPr="00282089">
        <w:rPr>
          <w:rFonts w:ascii="Arial" w:hAnsi="Arial" w:cs="Arial"/>
        </w:rPr>
        <w:t xml:space="preserve"> </w:t>
      </w:r>
    </w:p>
    <w:p w:rsidR="00E27E6F" w:rsidRPr="006013B6" w:rsidRDefault="00E27E6F" w:rsidP="00E27E6F">
      <w:pPr>
        <w:rPr>
          <w:rFonts w:ascii="Arial" w:hAnsi="Arial" w:cs="Arial"/>
        </w:rPr>
      </w:pPr>
      <w:r w:rsidRPr="006013B6">
        <w:rPr>
          <w:rFonts w:ascii="Arial" w:hAnsi="Arial" w:cs="Arial"/>
        </w:rPr>
        <w:t xml:space="preserve">         </w:t>
      </w:r>
      <w:r>
        <w:rPr>
          <w:rFonts w:ascii="Arial" w:hAnsi="Arial" w:cs="Arial"/>
        </w:rPr>
        <w:t xml:space="preserve"> </w:t>
      </w:r>
      <w:r w:rsidRPr="006013B6">
        <w:rPr>
          <w:rFonts w:ascii="Arial" w:hAnsi="Arial" w:cs="Arial"/>
        </w:rPr>
        <w:t xml:space="preserve">(3)  Supervise Range Operations in the execution and enforcement of this regulation.  </w:t>
      </w:r>
    </w:p>
    <w:p w:rsidR="00E27E6F" w:rsidRPr="006013B6" w:rsidRDefault="00E27E6F" w:rsidP="00E27E6F">
      <w:pPr>
        <w:rPr>
          <w:rFonts w:ascii="Arial" w:hAnsi="Arial" w:cs="Arial"/>
        </w:rPr>
      </w:pPr>
      <w:r w:rsidRPr="006013B6">
        <w:rPr>
          <w:rFonts w:ascii="Arial" w:hAnsi="Arial" w:cs="Arial"/>
        </w:rPr>
        <w:t xml:space="preserve">         </w:t>
      </w:r>
      <w:r>
        <w:rPr>
          <w:rFonts w:ascii="Arial" w:hAnsi="Arial" w:cs="Arial"/>
        </w:rPr>
        <w:t xml:space="preserve"> </w:t>
      </w:r>
      <w:r w:rsidRPr="006013B6">
        <w:rPr>
          <w:rFonts w:ascii="Arial" w:hAnsi="Arial" w:cs="Arial"/>
        </w:rPr>
        <w:t xml:space="preserve">(4)  Notify appropriate agencies of range firing and danger areas.   </w:t>
      </w:r>
      <w:r w:rsidRPr="006013B6">
        <w:rPr>
          <w:rFonts w:ascii="Arial" w:hAnsi="Arial" w:cs="Arial"/>
        </w:rPr>
        <w:br/>
        <w:t xml:space="preserve">        </w:t>
      </w:r>
      <w:r>
        <w:rPr>
          <w:rFonts w:ascii="Arial" w:hAnsi="Arial" w:cs="Arial"/>
        </w:rPr>
        <w:t xml:space="preserve"> </w:t>
      </w:r>
      <w:r w:rsidRPr="006013B6">
        <w:rPr>
          <w:rFonts w:ascii="Arial" w:hAnsi="Arial" w:cs="Arial"/>
        </w:rPr>
        <w:t xml:space="preserve"> (5)  Develop programs and policies that ensure safe range operations.   </w:t>
      </w:r>
    </w:p>
    <w:p w:rsidR="00E27E6F" w:rsidRPr="006013B6" w:rsidRDefault="00E27E6F" w:rsidP="00E27E6F">
      <w:pPr>
        <w:rPr>
          <w:rFonts w:ascii="Arial" w:hAnsi="Arial" w:cs="Arial"/>
        </w:rPr>
      </w:pPr>
      <w:r w:rsidRPr="006013B6">
        <w:rPr>
          <w:rFonts w:ascii="Arial" w:hAnsi="Arial" w:cs="Arial"/>
        </w:rPr>
        <w:t xml:space="preserve">        </w:t>
      </w:r>
      <w:r>
        <w:rPr>
          <w:rFonts w:ascii="Arial" w:hAnsi="Arial" w:cs="Arial"/>
        </w:rPr>
        <w:t xml:space="preserve"> </w:t>
      </w:r>
      <w:r w:rsidRPr="006013B6">
        <w:rPr>
          <w:rFonts w:ascii="Arial" w:hAnsi="Arial" w:cs="Arial"/>
        </w:rPr>
        <w:t xml:space="preserve"> (6)  Develop the </w:t>
      </w:r>
      <w:r>
        <w:rPr>
          <w:rFonts w:ascii="Arial" w:hAnsi="Arial" w:cs="Arial"/>
        </w:rPr>
        <w:t>Installation</w:t>
      </w:r>
      <w:r w:rsidRPr="006013B6">
        <w:rPr>
          <w:rFonts w:ascii="Arial" w:hAnsi="Arial" w:cs="Arial"/>
        </w:rPr>
        <w:t xml:space="preserve"> range modernization program that supports the Senior Commander’s training mission.  Ensures priorities are established and work coordin</w:t>
      </w:r>
      <w:r>
        <w:rPr>
          <w:rFonts w:ascii="Arial" w:hAnsi="Arial" w:cs="Arial"/>
        </w:rPr>
        <w:t>ated with other directorates.</w:t>
      </w:r>
      <w:r w:rsidRPr="006013B6">
        <w:rPr>
          <w:rFonts w:ascii="Arial" w:hAnsi="Arial" w:cs="Arial"/>
        </w:rPr>
        <w:br/>
        <w:t xml:space="preserve">        </w:t>
      </w:r>
      <w:r>
        <w:rPr>
          <w:rFonts w:ascii="Arial" w:hAnsi="Arial" w:cs="Arial"/>
        </w:rPr>
        <w:t xml:space="preserve"> </w:t>
      </w:r>
      <w:r w:rsidRPr="006013B6">
        <w:rPr>
          <w:rFonts w:ascii="Arial" w:hAnsi="Arial" w:cs="Arial"/>
        </w:rPr>
        <w:t xml:space="preserve"> (7)  Review and make administrative and technical recommendations that affect changes to this regulation and the Military </w:t>
      </w:r>
      <w:r>
        <w:rPr>
          <w:rFonts w:ascii="Arial" w:hAnsi="Arial" w:cs="Arial"/>
        </w:rPr>
        <w:t>Installation</w:t>
      </w:r>
      <w:r w:rsidRPr="006013B6">
        <w:rPr>
          <w:rFonts w:ascii="Arial" w:hAnsi="Arial" w:cs="Arial"/>
        </w:rPr>
        <w:t xml:space="preserve"> Map (MIM).</w:t>
      </w:r>
    </w:p>
    <w:p w:rsidR="00E27E6F" w:rsidRDefault="00E27E6F" w:rsidP="00E27E6F">
      <w:pPr>
        <w:rPr>
          <w:rFonts w:ascii="Arial" w:hAnsi="Arial" w:cs="Arial"/>
        </w:rPr>
      </w:pPr>
      <w:r w:rsidRPr="00A25DC7">
        <w:rPr>
          <w:rFonts w:ascii="Arial" w:eastAsiaTheme="minorHAnsi" w:hAnsi="Arial" w:cs="Arial"/>
          <w:b/>
          <w:i/>
        </w:rPr>
        <w:t xml:space="preserve">     </w:t>
      </w:r>
      <w:r w:rsidRPr="00A25DC7">
        <w:rPr>
          <w:rFonts w:ascii="Arial" w:eastAsiaTheme="minorHAnsi" w:hAnsi="Arial" w:cs="Arial"/>
          <w:i/>
        </w:rPr>
        <w:t>e.</w:t>
      </w:r>
      <w:r w:rsidRPr="00A25DC7">
        <w:rPr>
          <w:rFonts w:ascii="Arial" w:eastAsiaTheme="minorHAnsi" w:hAnsi="Arial" w:cs="Arial"/>
        </w:rPr>
        <w:t xml:space="preserve">  </w:t>
      </w:r>
      <w:r w:rsidRPr="00A25DC7">
        <w:rPr>
          <w:rFonts w:ascii="Arial" w:hAnsi="Arial" w:cs="Arial"/>
        </w:rPr>
        <w:t>Real Property Planning Board (RPPB).</w:t>
      </w:r>
      <w:r>
        <w:rPr>
          <w:rFonts w:ascii="Arial" w:hAnsi="Arial" w:cs="Arial"/>
          <w:b/>
        </w:rPr>
        <w:t xml:space="preserve">  </w:t>
      </w:r>
      <w:r w:rsidRPr="006013B6">
        <w:rPr>
          <w:rFonts w:ascii="Arial" w:hAnsi="Arial" w:cs="Arial"/>
        </w:rPr>
        <w:t>RPPB responsibilities include the establishment and review of priority listings of range construction projects IAW West Point’s Range Complex Master Plan (RCMP).  Oversee the development of the RCMP and ensure all approved range projects are included for submission to the DA Training Support Systems (TSS) In-Progress Reviews (IPR) which convene semi-annually.</w:t>
      </w:r>
    </w:p>
    <w:p w:rsidR="00E27E6F" w:rsidRPr="006013B6" w:rsidRDefault="00E27E6F" w:rsidP="00E27E6F">
      <w:pPr>
        <w:rPr>
          <w:rFonts w:ascii="Arial" w:hAnsi="Arial" w:cs="Arial"/>
        </w:rPr>
      </w:pPr>
      <w:r>
        <w:rPr>
          <w:rFonts w:ascii="Arial" w:hAnsi="Arial" w:cs="Arial"/>
        </w:rPr>
        <w:t xml:space="preserve">     </w:t>
      </w:r>
      <w:r w:rsidRPr="006013B6">
        <w:rPr>
          <w:rFonts w:ascii="Arial" w:hAnsi="Arial" w:cs="Arial"/>
          <w:b/>
        </w:rPr>
        <w:t xml:space="preserve"> </w:t>
      </w:r>
      <w:r w:rsidRPr="00A25DC7">
        <w:rPr>
          <w:rFonts w:ascii="Arial" w:hAnsi="Arial" w:cs="Arial"/>
          <w:i/>
        </w:rPr>
        <w:t>f.</w:t>
      </w:r>
      <w:r w:rsidRPr="00A25DC7">
        <w:rPr>
          <w:rFonts w:ascii="Arial" w:hAnsi="Arial" w:cs="Arial"/>
        </w:rPr>
        <w:t xml:space="preserve">  </w:t>
      </w:r>
      <w:r w:rsidRPr="00A25DC7">
        <w:rPr>
          <w:rFonts w:ascii="Arial" w:hAnsi="Arial" w:cs="Arial"/>
          <w:bCs/>
        </w:rPr>
        <w:t>Commandant, United States Corps of Cadets (USCC).</w:t>
      </w:r>
      <w:r>
        <w:rPr>
          <w:rFonts w:ascii="Arial" w:hAnsi="Arial" w:cs="Arial"/>
          <w:b/>
          <w:bCs/>
        </w:rPr>
        <w:t xml:space="preserve">  </w:t>
      </w:r>
      <w:r w:rsidRPr="006013B6">
        <w:rPr>
          <w:rFonts w:ascii="Arial" w:hAnsi="Arial" w:cs="Arial"/>
        </w:rPr>
        <w:t xml:space="preserve">Responsible for the scheduling of all West Point ranges and Maneuver Training Areas (MTA) with DPTMS and Range Operations.  </w:t>
      </w:r>
      <w:r>
        <w:rPr>
          <w:rFonts w:ascii="Arial" w:hAnsi="Arial" w:cs="Arial"/>
        </w:rPr>
        <w:t>USCC is r</w:t>
      </w:r>
      <w:r w:rsidRPr="006013B6">
        <w:rPr>
          <w:rFonts w:ascii="Arial" w:hAnsi="Arial" w:cs="Arial"/>
        </w:rPr>
        <w:t xml:space="preserve">esponsible for providing current written training calendars to </w:t>
      </w:r>
      <w:r>
        <w:rPr>
          <w:rFonts w:ascii="Arial" w:hAnsi="Arial" w:cs="Arial"/>
        </w:rPr>
        <w:t>the COT DPTMS, Range Operations</w:t>
      </w:r>
      <w:r w:rsidRPr="006013B6">
        <w:rPr>
          <w:rFonts w:ascii="Arial" w:hAnsi="Arial" w:cs="Arial"/>
        </w:rPr>
        <w:t xml:space="preserve"> and the Adjutant General Post Bulletin.  </w:t>
      </w:r>
      <w:r>
        <w:rPr>
          <w:rFonts w:ascii="Arial" w:hAnsi="Arial" w:cs="Arial"/>
        </w:rPr>
        <w:t xml:space="preserve">Ensures all USCC activities:  </w:t>
      </w:r>
      <w:r w:rsidRPr="006013B6">
        <w:rPr>
          <w:rFonts w:ascii="Arial" w:hAnsi="Arial" w:cs="Arial"/>
        </w:rPr>
        <w:t xml:space="preserve">Orienteering Club, Sandhurst, Infantry Tactics Club, Combat Pistol Team, Combat Weapons Team, Skeet Team, forward requests through Range Operations for use of all ranges and maneuver training areas.  Submit requested maintenance, repair, new mission requirements and modernization within the training complex to the DPTMS, Range Operations.  The RPPB will be used as a forum to ensure priorities of work are clear. </w:t>
      </w:r>
      <w:r>
        <w:rPr>
          <w:rFonts w:ascii="Arial" w:hAnsi="Arial" w:cs="Arial"/>
        </w:rPr>
        <w:t xml:space="preserve"> </w:t>
      </w:r>
      <w:r w:rsidRPr="006013B6">
        <w:rPr>
          <w:rFonts w:ascii="Arial" w:hAnsi="Arial" w:cs="Arial"/>
        </w:rPr>
        <w:t xml:space="preserve">Responsible for terminal guidance for Cadet Summer Training </w:t>
      </w:r>
      <w:r>
        <w:rPr>
          <w:rFonts w:ascii="Arial" w:hAnsi="Arial" w:cs="Arial"/>
        </w:rPr>
        <w:t xml:space="preserve">(CST) </w:t>
      </w:r>
      <w:r w:rsidRPr="006013B6">
        <w:rPr>
          <w:rFonts w:ascii="Arial" w:hAnsi="Arial" w:cs="Arial"/>
        </w:rPr>
        <w:t xml:space="preserve">aircraft; </w:t>
      </w:r>
      <w:r>
        <w:rPr>
          <w:rFonts w:ascii="Arial" w:hAnsi="Arial" w:cs="Arial"/>
        </w:rPr>
        <w:t xml:space="preserve"> </w:t>
      </w:r>
      <w:r w:rsidRPr="006013B6">
        <w:rPr>
          <w:rFonts w:ascii="Arial" w:hAnsi="Arial" w:cs="Arial"/>
        </w:rPr>
        <w:t>after the aircraft has reported to Range Operatio</w:t>
      </w:r>
      <w:r>
        <w:rPr>
          <w:rFonts w:ascii="Arial" w:hAnsi="Arial" w:cs="Arial"/>
        </w:rPr>
        <w:t>ns for air traffic control for Cadet Summer T</w:t>
      </w:r>
      <w:r w:rsidRPr="006013B6">
        <w:rPr>
          <w:rFonts w:ascii="Arial" w:hAnsi="Arial" w:cs="Arial"/>
        </w:rPr>
        <w:t>raining activities, in coordination with the DPTMS, Range Operations and</w:t>
      </w:r>
      <w:r>
        <w:rPr>
          <w:rFonts w:ascii="Arial" w:hAnsi="Arial" w:cs="Arial"/>
        </w:rPr>
        <w:t xml:space="preserve"> the Air Force Liaison Officer.  USCC will provide</w:t>
      </w:r>
      <w:r w:rsidRPr="006013B6">
        <w:rPr>
          <w:rFonts w:ascii="Arial" w:hAnsi="Arial" w:cs="Arial"/>
        </w:rPr>
        <w:t xml:space="preserve"> Range and Training Complex requirements through the RPPB.  </w:t>
      </w:r>
    </w:p>
    <w:p w:rsidR="00E27E6F" w:rsidRDefault="00E27E6F" w:rsidP="00E27E6F">
      <w:pPr>
        <w:rPr>
          <w:rFonts w:ascii="Arial" w:hAnsi="Arial" w:cs="Arial"/>
          <w:b/>
        </w:rPr>
      </w:pPr>
      <w:r>
        <w:rPr>
          <w:rFonts w:ascii="Arial" w:hAnsi="Arial" w:cs="Arial"/>
          <w:b/>
        </w:rPr>
        <w:t xml:space="preserve">     </w:t>
      </w:r>
      <w:r w:rsidRPr="009C1637">
        <w:rPr>
          <w:rFonts w:ascii="Arial" w:hAnsi="Arial" w:cs="Arial"/>
          <w:i/>
        </w:rPr>
        <w:t>g.</w:t>
      </w:r>
      <w:r w:rsidRPr="009C1637">
        <w:rPr>
          <w:rFonts w:ascii="Arial" w:hAnsi="Arial" w:cs="Arial"/>
        </w:rPr>
        <w:t xml:space="preserve">  Commander, United States Army Garrison West Point (USAG WP).</w:t>
      </w:r>
    </w:p>
    <w:p w:rsidR="00E27E6F" w:rsidRDefault="00E27E6F" w:rsidP="00E27E6F">
      <w:pPr>
        <w:rPr>
          <w:rFonts w:ascii="Arial" w:hAnsi="Arial" w:cs="Arial"/>
        </w:rPr>
      </w:pPr>
      <w:r>
        <w:rPr>
          <w:rFonts w:ascii="Arial" w:hAnsi="Arial" w:cs="Arial"/>
        </w:rPr>
        <w:t xml:space="preserve">          (1)  </w:t>
      </w:r>
      <w:r w:rsidRPr="00A22C5D">
        <w:rPr>
          <w:rFonts w:ascii="Arial" w:hAnsi="Arial" w:cs="Arial"/>
        </w:rPr>
        <w:t xml:space="preserve">Responsible to the Superintendent, </w:t>
      </w:r>
      <w:r>
        <w:rPr>
          <w:rFonts w:ascii="Arial" w:hAnsi="Arial" w:cs="Arial"/>
        </w:rPr>
        <w:t>United States Military Academy (</w:t>
      </w:r>
      <w:r w:rsidRPr="00A22C5D">
        <w:rPr>
          <w:rFonts w:ascii="Arial" w:hAnsi="Arial" w:cs="Arial"/>
        </w:rPr>
        <w:t>USMA</w:t>
      </w:r>
      <w:r>
        <w:rPr>
          <w:rFonts w:ascii="Arial" w:hAnsi="Arial" w:cs="Arial"/>
        </w:rPr>
        <w:t>)</w:t>
      </w:r>
      <w:r w:rsidRPr="00A22C5D">
        <w:rPr>
          <w:rFonts w:ascii="Arial" w:hAnsi="Arial" w:cs="Arial"/>
        </w:rPr>
        <w:t xml:space="preserve"> for the operation of the training complex.  The Superintendent, USMA is the approving authority for deviations resulting from range safety issues which reduce a Surface Danger Zone (SDZ) IAW AR 385-63.  Ensure subordinate activities accomplish assigned tasks.</w:t>
      </w:r>
    </w:p>
    <w:p w:rsidR="00E27E6F" w:rsidRDefault="00E27E6F" w:rsidP="00E27E6F">
      <w:pPr>
        <w:rPr>
          <w:rFonts w:ascii="Arial" w:hAnsi="Arial" w:cs="Arial"/>
          <w:b/>
          <w:bCs/>
        </w:rPr>
      </w:pPr>
      <w:r>
        <w:rPr>
          <w:rFonts w:ascii="Arial" w:hAnsi="Arial" w:cs="Arial"/>
          <w:bCs/>
        </w:rPr>
        <w:t xml:space="preserve">          (2)  </w:t>
      </w:r>
      <w:r w:rsidRPr="00A22C5D">
        <w:rPr>
          <w:rFonts w:ascii="Arial" w:hAnsi="Arial" w:cs="Arial"/>
          <w:bCs/>
        </w:rPr>
        <w:t xml:space="preserve">Commander, USAG WP controls the </w:t>
      </w:r>
      <w:r>
        <w:rPr>
          <w:rFonts w:ascii="Arial" w:hAnsi="Arial" w:cs="Arial"/>
          <w:bCs/>
        </w:rPr>
        <w:t>Installation</w:t>
      </w:r>
      <w:r w:rsidRPr="00A22C5D">
        <w:rPr>
          <w:rFonts w:ascii="Arial" w:hAnsi="Arial" w:cs="Arial"/>
          <w:bCs/>
        </w:rPr>
        <w:t xml:space="preserve"> training reservation utilization through DPTMS-Range Operations.</w:t>
      </w:r>
    </w:p>
    <w:p w:rsidR="00E27E6F" w:rsidRDefault="00E27E6F" w:rsidP="00E27E6F">
      <w:pPr>
        <w:rPr>
          <w:rFonts w:ascii="Arial" w:hAnsi="Arial" w:cs="Arial"/>
        </w:rPr>
      </w:pPr>
      <w:r>
        <w:rPr>
          <w:rFonts w:ascii="Arial" w:hAnsi="Arial" w:cs="Arial"/>
          <w:b/>
          <w:bCs/>
        </w:rPr>
        <w:t xml:space="preserve">     </w:t>
      </w:r>
      <w:r w:rsidRPr="009C1637">
        <w:rPr>
          <w:rFonts w:ascii="Arial" w:hAnsi="Arial" w:cs="Arial"/>
          <w:bCs/>
          <w:i/>
        </w:rPr>
        <w:t>h.</w:t>
      </w:r>
      <w:r w:rsidRPr="009C1637">
        <w:rPr>
          <w:rFonts w:ascii="Arial" w:hAnsi="Arial" w:cs="Arial"/>
          <w:bCs/>
        </w:rPr>
        <w:t xml:space="preserve">  Directorate of Emergency Services (DES).</w:t>
      </w:r>
      <w:r>
        <w:rPr>
          <w:rFonts w:ascii="Arial" w:hAnsi="Arial" w:cs="Arial"/>
          <w:b/>
          <w:bCs/>
        </w:rPr>
        <w:t xml:space="preserve">  </w:t>
      </w:r>
      <w:r w:rsidRPr="00031B32">
        <w:rPr>
          <w:rFonts w:ascii="Arial" w:hAnsi="Arial" w:cs="Arial"/>
        </w:rPr>
        <w:t>Conduct</w:t>
      </w:r>
      <w:r>
        <w:rPr>
          <w:rFonts w:ascii="Arial" w:hAnsi="Arial" w:cs="Arial"/>
        </w:rPr>
        <w:t>s</w:t>
      </w:r>
      <w:r w:rsidRPr="00031B32">
        <w:rPr>
          <w:rFonts w:ascii="Arial" w:hAnsi="Arial" w:cs="Arial"/>
        </w:rPr>
        <w:t xml:space="preserve"> routine security checks of the training complex and report any in</w:t>
      </w:r>
      <w:r>
        <w:rPr>
          <w:rFonts w:ascii="Arial" w:hAnsi="Arial" w:cs="Arial"/>
        </w:rPr>
        <w:t xml:space="preserve">cident(s) to Range Operations. </w:t>
      </w:r>
      <w:r w:rsidRPr="00031B32">
        <w:rPr>
          <w:rFonts w:ascii="Arial" w:hAnsi="Arial" w:cs="Arial"/>
        </w:rPr>
        <w:t>Conduct</w:t>
      </w:r>
      <w:r>
        <w:rPr>
          <w:rFonts w:ascii="Arial" w:hAnsi="Arial" w:cs="Arial"/>
        </w:rPr>
        <w:t>s</w:t>
      </w:r>
      <w:r w:rsidRPr="00031B32">
        <w:rPr>
          <w:rFonts w:ascii="Arial" w:hAnsi="Arial" w:cs="Arial"/>
        </w:rPr>
        <w:t xml:space="preserve"> physical security inspections of all temporary field ammunition storage sites ICW Range Operations.  Immediately notify Range Operations if major discrepancies exist.  </w:t>
      </w:r>
      <w:r>
        <w:rPr>
          <w:rFonts w:ascii="Arial" w:hAnsi="Arial" w:cs="Arial"/>
        </w:rPr>
        <w:t>DES will ensure all unauthorized POV’s without a valid range pass are removed from the range and training complex.  All POV passes are issued from the range operations fire desk.  During hunting and fishing season,</w:t>
      </w:r>
      <w:r w:rsidRPr="00031B32">
        <w:rPr>
          <w:rFonts w:ascii="Arial" w:hAnsi="Arial" w:cs="Arial"/>
        </w:rPr>
        <w:t xml:space="preserve"> </w:t>
      </w:r>
      <w:r>
        <w:rPr>
          <w:rFonts w:ascii="Arial" w:hAnsi="Arial" w:cs="Arial"/>
        </w:rPr>
        <w:t>will provide</w:t>
      </w:r>
      <w:r w:rsidRPr="00031B32">
        <w:rPr>
          <w:rFonts w:ascii="Arial" w:hAnsi="Arial" w:cs="Arial"/>
        </w:rPr>
        <w:t xml:space="preserve"> en</w:t>
      </w:r>
      <w:r>
        <w:rPr>
          <w:rFonts w:ascii="Arial" w:hAnsi="Arial" w:cs="Arial"/>
        </w:rPr>
        <w:t>forcement of all Federal, State</w:t>
      </w:r>
      <w:r w:rsidRPr="00031B32">
        <w:rPr>
          <w:rFonts w:ascii="Arial" w:hAnsi="Arial" w:cs="Arial"/>
        </w:rPr>
        <w:t xml:space="preserve"> and post wild game and fishing laws IAW USMA Regulation 215-5, MWR, Hunting,</w:t>
      </w:r>
      <w:r>
        <w:rPr>
          <w:rFonts w:ascii="Arial" w:hAnsi="Arial" w:cs="Arial"/>
        </w:rPr>
        <w:t xml:space="preserve"> Fishing </w:t>
      </w:r>
      <w:r w:rsidRPr="00031B32">
        <w:rPr>
          <w:rFonts w:ascii="Arial" w:hAnsi="Arial" w:cs="Arial"/>
        </w:rPr>
        <w:t xml:space="preserve">and Trapping. </w:t>
      </w:r>
      <w:r>
        <w:rPr>
          <w:rFonts w:ascii="Arial" w:hAnsi="Arial" w:cs="Arial"/>
        </w:rPr>
        <w:t>The DES will ensure</w:t>
      </w:r>
      <w:r w:rsidRPr="00031B32">
        <w:rPr>
          <w:rFonts w:ascii="Arial" w:hAnsi="Arial" w:cs="Arial"/>
        </w:rPr>
        <w:t xml:space="preserve"> that all unauthorized persons found inside the posted areas are detained and turned over to state and local </w:t>
      </w:r>
      <w:r>
        <w:rPr>
          <w:rFonts w:ascii="Arial" w:hAnsi="Arial" w:cs="Arial"/>
        </w:rPr>
        <w:t>law enforcement agencies.  Fire and</w:t>
      </w:r>
      <w:r w:rsidRPr="00031B32">
        <w:rPr>
          <w:rFonts w:ascii="Arial" w:hAnsi="Arial" w:cs="Arial"/>
        </w:rPr>
        <w:t xml:space="preserve"> Emergency Services Division </w:t>
      </w:r>
      <w:r>
        <w:rPr>
          <w:rFonts w:ascii="Arial" w:hAnsi="Arial" w:cs="Arial"/>
        </w:rPr>
        <w:t>will coordinate</w:t>
      </w:r>
      <w:r w:rsidRPr="00031B32">
        <w:rPr>
          <w:rFonts w:ascii="Arial" w:hAnsi="Arial" w:cs="Arial"/>
        </w:rPr>
        <w:t xml:space="preserve"> with Range Operations regarding procedures f</w:t>
      </w:r>
      <w:r>
        <w:rPr>
          <w:rFonts w:ascii="Arial" w:hAnsi="Arial" w:cs="Arial"/>
        </w:rPr>
        <w:t xml:space="preserve">or scheduling controlled burns and preventing, fighting </w:t>
      </w:r>
      <w:r w:rsidRPr="00031B32">
        <w:rPr>
          <w:rFonts w:ascii="Arial" w:hAnsi="Arial" w:cs="Arial"/>
        </w:rPr>
        <w:t>and extinguishing range fires.</w:t>
      </w:r>
    </w:p>
    <w:p w:rsidR="00E27E6F" w:rsidRPr="009C1637" w:rsidRDefault="00E27E6F" w:rsidP="00E27E6F">
      <w:pPr>
        <w:tabs>
          <w:tab w:val="left" w:pos="7920"/>
        </w:tabs>
        <w:rPr>
          <w:rFonts w:ascii="Arial" w:hAnsi="Arial" w:cs="Arial"/>
          <w:bCs/>
        </w:rPr>
      </w:pPr>
      <w:r w:rsidRPr="009C1637">
        <w:rPr>
          <w:rFonts w:ascii="Arial" w:hAnsi="Arial" w:cs="Arial"/>
          <w:bCs/>
        </w:rPr>
        <w:t xml:space="preserve">     </w:t>
      </w:r>
      <w:r w:rsidRPr="009C1637">
        <w:rPr>
          <w:rFonts w:ascii="Arial" w:hAnsi="Arial" w:cs="Arial"/>
          <w:bCs/>
          <w:i/>
        </w:rPr>
        <w:t>i.</w:t>
      </w:r>
      <w:r w:rsidRPr="009C1637">
        <w:rPr>
          <w:rFonts w:ascii="Arial" w:hAnsi="Arial" w:cs="Arial"/>
          <w:bCs/>
        </w:rPr>
        <w:t xml:space="preserve">  Directorate of Public Works (DPW).  </w:t>
      </w:r>
      <w:r>
        <w:rPr>
          <w:rFonts w:ascii="Arial" w:hAnsi="Arial" w:cs="Arial"/>
          <w:bCs/>
        </w:rPr>
        <w:t xml:space="preserve">  </w:t>
      </w:r>
    </w:p>
    <w:p w:rsidR="00E27E6F" w:rsidRPr="006013B6" w:rsidRDefault="00E27E6F" w:rsidP="00E27E6F">
      <w:pPr>
        <w:tabs>
          <w:tab w:val="left" w:pos="7920"/>
        </w:tabs>
        <w:rPr>
          <w:rFonts w:ascii="Arial" w:hAnsi="Arial" w:cs="Arial"/>
        </w:rPr>
      </w:pPr>
      <w:r>
        <w:rPr>
          <w:rFonts w:ascii="Arial" w:hAnsi="Arial" w:cs="Arial"/>
          <w:bCs/>
        </w:rPr>
        <w:t xml:space="preserve">          (1)  </w:t>
      </w:r>
      <w:r w:rsidRPr="006013B6">
        <w:rPr>
          <w:rFonts w:ascii="Arial" w:hAnsi="Arial" w:cs="Arial"/>
        </w:rPr>
        <w:t xml:space="preserve">Support the training complex priority of work ICW Range Operations IAW the </w:t>
      </w:r>
      <w:r>
        <w:rPr>
          <w:rFonts w:ascii="Arial" w:hAnsi="Arial" w:cs="Arial"/>
        </w:rPr>
        <w:t>Installation</w:t>
      </w:r>
      <w:r w:rsidRPr="006013B6">
        <w:rPr>
          <w:rFonts w:ascii="Arial" w:hAnsi="Arial" w:cs="Arial"/>
        </w:rPr>
        <w:t xml:space="preserve"> Range Development Plan (RDP). </w:t>
      </w:r>
      <w:r>
        <w:rPr>
          <w:rFonts w:ascii="Arial" w:hAnsi="Arial" w:cs="Arial"/>
        </w:rPr>
        <w:t xml:space="preserve">  </w:t>
      </w:r>
      <w:r w:rsidRPr="006013B6">
        <w:rPr>
          <w:rFonts w:ascii="Arial" w:hAnsi="Arial" w:cs="Arial"/>
        </w:rPr>
        <w:br/>
        <w:t xml:space="preserve">         </w:t>
      </w:r>
      <w:r>
        <w:rPr>
          <w:rFonts w:ascii="Arial" w:hAnsi="Arial" w:cs="Arial"/>
        </w:rPr>
        <w:t xml:space="preserve"> (2)  </w:t>
      </w:r>
      <w:r w:rsidRPr="006013B6">
        <w:rPr>
          <w:rFonts w:ascii="Arial" w:hAnsi="Arial" w:cs="Arial"/>
        </w:rPr>
        <w:t xml:space="preserve">Provide supplies and services to the training complex as requested by Range Operations IAW the applicable DPW Common Level of Service (CLS).  </w:t>
      </w:r>
      <w:r w:rsidRPr="006013B6">
        <w:rPr>
          <w:rFonts w:ascii="Arial" w:hAnsi="Arial" w:cs="Arial"/>
        </w:rPr>
        <w:br/>
        <w:t xml:space="preserve">         </w:t>
      </w:r>
      <w:r>
        <w:rPr>
          <w:rFonts w:ascii="Arial" w:hAnsi="Arial" w:cs="Arial"/>
        </w:rPr>
        <w:t xml:space="preserve"> (3)  </w:t>
      </w:r>
      <w:r w:rsidRPr="006013B6">
        <w:rPr>
          <w:rFonts w:ascii="Arial" w:hAnsi="Arial" w:cs="Arial"/>
        </w:rPr>
        <w:t xml:space="preserve">Provide assistance with the repair or replacement of the electrical conduit support system.  </w:t>
      </w:r>
      <w:r w:rsidRPr="006013B6">
        <w:rPr>
          <w:rFonts w:ascii="Arial" w:hAnsi="Arial" w:cs="Arial"/>
        </w:rPr>
        <w:br/>
        <w:t xml:space="preserve">         </w:t>
      </w:r>
      <w:r>
        <w:rPr>
          <w:rFonts w:ascii="Arial" w:hAnsi="Arial" w:cs="Arial"/>
        </w:rPr>
        <w:t xml:space="preserve"> (4)  </w:t>
      </w:r>
      <w:r w:rsidRPr="006013B6">
        <w:rPr>
          <w:rFonts w:ascii="Arial" w:hAnsi="Arial" w:cs="Arial"/>
        </w:rPr>
        <w:t xml:space="preserve">Perform maintenance and repair of real property ranges and training facilities within the complex.  </w:t>
      </w:r>
      <w:r w:rsidRPr="006013B6">
        <w:rPr>
          <w:rFonts w:ascii="Arial" w:hAnsi="Arial" w:cs="Arial"/>
        </w:rPr>
        <w:br/>
        <w:t xml:space="preserve">         </w:t>
      </w:r>
      <w:r>
        <w:rPr>
          <w:rFonts w:ascii="Arial" w:hAnsi="Arial" w:cs="Arial"/>
        </w:rPr>
        <w:t xml:space="preserve"> (5)  </w:t>
      </w:r>
      <w:r w:rsidRPr="006013B6">
        <w:rPr>
          <w:rFonts w:ascii="Arial" w:hAnsi="Arial" w:cs="Arial"/>
        </w:rPr>
        <w:t xml:space="preserve">Responsible for assessing and maintaining range roads and bridges.  </w:t>
      </w:r>
    </w:p>
    <w:p w:rsidR="00E27E6F" w:rsidRPr="006013B6" w:rsidRDefault="00E27E6F" w:rsidP="00E27E6F">
      <w:pPr>
        <w:tabs>
          <w:tab w:val="left" w:pos="7920"/>
        </w:tabs>
        <w:rPr>
          <w:rFonts w:ascii="Arial" w:hAnsi="Arial" w:cs="Arial"/>
        </w:rPr>
      </w:pPr>
      <w:r w:rsidRPr="006013B6">
        <w:rPr>
          <w:rFonts w:ascii="Arial" w:hAnsi="Arial" w:cs="Arial"/>
        </w:rPr>
        <w:t xml:space="preserve">         </w:t>
      </w:r>
      <w:r>
        <w:rPr>
          <w:rFonts w:ascii="Arial" w:hAnsi="Arial" w:cs="Arial"/>
        </w:rPr>
        <w:t xml:space="preserve"> (6)  </w:t>
      </w:r>
      <w:r w:rsidRPr="006013B6">
        <w:rPr>
          <w:rFonts w:ascii="Arial" w:hAnsi="Arial" w:cs="Arial"/>
        </w:rPr>
        <w:t>Manage all forested lands through the Natural Resources Office, including harvest</w:t>
      </w:r>
      <w:r>
        <w:rPr>
          <w:rFonts w:ascii="Arial" w:hAnsi="Arial" w:cs="Arial"/>
        </w:rPr>
        <w:t xml:space="preserve">ing and reforestation projects.  Coordinate projects with </w:t>
      </w:r>
      <w:r w:rsidRPr="006013B6">
        <w:rPr>
          <w:rFonts w:ascii="Arial" w:hAnsi="Arial" w:cs="Arial"/>
        </w:rPr>
        <w:t xml:space="preserve">Range Operations.  </w:t>
      </w:r>
      <w:r w:rsidRPr="006013B6">
        <w:rPr>
          <w:rFonts w:ascii="Arial" w:hAnsi="Arial" w:cs="Arial"/>
        </w:rPr>
        <w:br/>
        <w:t xml:space="preserve">         </w:t>
      </w:r>
      <w:r>
        <w:rPr>
          <w:rFonts w:ascii="Arial" w:hAnsi="Arial" w:cs="Arial"/>
        </w:rPr>
        <w:t xml:space="preserve"> (7)  Ensures the removal of snow on all designated priority range roads.</w:t>
      </w:r>
      <w:r w:rsidRPr="006013B6">
        <w:rPr>
          <w:rFonts w:ascii="Arial" w:hAnsi="Arial" w:cs="Arial"/>
        </w:rPr>
        <w:br/>
        <w:t xml:space="preserve">         </w:t>
      </w:r>
      <w:r>
        <w:rPr>
          <w:rFonts w:ascii="Arial" w:hAnsi="Arial" w:cs="Arial"/>
        </w:rPr>
        <w:t xml:space="preserve"> (8</w:t>
      </w:r>
      <w:r w:rsidRPr="006013B6">
        <w:rPr>
          <w:rFonts w:ascii="Arial" w:hAnsi="Arial" w:cs="Arial"/>
        </w:rPr>
        <w:t xml:space="preserve">)  Monitor activities in the training complex to ensure that all activities comply with applicable environmental regulations.  Periodically assess the training complex to ensure usage is not degrading the environment. </w:t>
      </w:r>
      <w:r w:rsidRPr="006013B6">
        <w:rPr>
          <w:rFonts w:ascii="Arial" w:hAnsi="Arial" w:cs="Arial"/>
        </w:rPr>
        <w:br/>
        <w:t xml:space="preserve">         </w:t>
      </w:r>
      <w:r>
        <w:rPr>
          <w:rFonts w:ascii="Arial" w:hAnsi="Arial" w:cs="Arial"/>
        </w:rPr>
        <w:t xml:space="preserve"> (9</w:t>
      </w:r>
      <w:r w:rsidRPr="006013B6">
        <w:rPr>
          <w:rFonts w:ascii="Arial" w:hAnsi="Arial" w:cs="Arial"/>
        </w:rPr>
        <w:t>)  Develop environmental education programs ICW Range Operations and ITAM offices, keep training complex users informed of environmental issues affect</w:t>
      </w:r>
      <w:r>
        <w:rPr>
          <w:rFonts w:ascii="Arial" w:hAnsi="Arial" w:cs="Arial"/>
        </w:rPr>
        <w:t xml:space="preserve">ing the training complex. </w:t>
      </w:r>
    </w:p>
    <w:p w:rsidR="00E27E6F" w:rsidRDefault="00E27E6F" w:rsidP="00E27E6F">
      <w:pPr>
        <w:tabs>
          <w:tab w:val="left" w:pos="7920"/>
        </w:tabs>
        <w:rPr>
          <w:rFonts w:ascii="Arial" w:hAnsi="Arial" w:cs="Arial"/>
        </w:rPr>
      </w:pPr>
      <w:r>
        <w:rPr>
          <w:rFonts w:ascii="Arial" w:hAnsi="Arial" w:cs="Arial"/>
        </w:rPr>
        <w:t xml:space="preserve"> </w:t>
      </w:r>
      <w:r w:rsidRPr="006013B6">
        <w:rPr>
          <w:rFonts w:ascii="Arial" w:hAnsi="Arial" w:cs="Arial"/>
        </w:rPr>
        <w:t xml:space="preserve">         </w:t>
      </w:r>
      <w:r>
        <w:rPr>
          <w:rFonts w:ascii="Arial" w:hAnsi="Arial" w:cs="Arial"/>
        </w:rPr>
        <w:t>(10</w:t>
      </w:r>
      <w:r w:rsidRPr="006013B6">
        <w:rPr>
          <w:rFonts w:ascii="Arial" w:hAnsi="Arial" w:cs="Arial"/>
        </w:rPr>
        <w:t xml:space="preserve">)  Participate in </w:t>
      </w:r>
      <w:r>
        <w:rPr>
          <w:rFonts w:ascii="Arial" w:hAnsi="Arial" w:cs="Arial"/>
        </w:rPr>
        <w:t>RPPB</w:t>
      </w:r>
      <w:r w:rsidRPr="006013B6">
        <w:rPr>
          <w:rFonts w:ascii="Arial" w:hAnsi="Arial" w:cs="Arial"/>
        </w:rPr>
        <w:t xml:space="preserve">.  </w:t>
      </w:r>
      <w:r w:rsidRPr="006013B6">
        <w:rPr>
          <w:rFonts w:ascii="Arial" w:hAnsi="Arial" w:cs="Arial"/>
        </w:rPr>
        <w:br/>
      </w:r>
      <w:r>
        <w:rPr>
          <w:rFonts w:ascii="Arial" w:hAnsi="Arial" w:cs="Arial"/>
        </w:rPr>
        <w:t xml:space="preserve"> </w:t>
      </w:r>
      <w:r w:rsidRPr="006013B6">
        <w:rPr>
          <w:rFonts w:ascii="Arial" w:hAnsi="Arial" w:cs="Arial"/>
        </w:rPr>
        <w:t xml:space="preserve">         </w:t>
      </w:r>
      <w:r>
        <w:rPr>
          <w:rFonts w:ascii="Arial" w:hAnsi="Arial" w:cs="Arial"/>
        </w:rPr>
        <w:t>(11</w:t>
      </w:r>
      <w:r w:rsidRPr="006013B6">
        <w:rPr>
          <w:rFonts w:ascii="Arial" w:hAnsi="Arial" w:cs="Arial"/>
        </w:rPr>
        <w:t xml:space="preserve">)  Maintains firebreaks, ranges and training courses to contain grass or weed fires.  </w:t>
      </w:r>
    </w:p>
    <w:p w:rsidR="00E27E6F" w:rsidRDefault="00E27E6F" w:rsidP="00E27E6F">
      <w:pPr>
        <w:tabs>
          <w:tab w:val="left" w:pos="7920"/>
        </w:tabs>
        <w:rPr>
          <w:rFonts w:ascii="Arial" w:hAnsi="Arial" w:cs="Arial"/>
        </w:rPr>
      </w:pPr>
      <w:r>
        <w:rPr>
          <w:rFonts w:ascii="Arial" w:hAnsi="Arial" w:cs="Arial"/>
        </w:rPr>
        <w:t xml:space="preserve"> </w:t>
      </w:r>
      <w:r w:rsidRPr="006013B6">
        <w:rPr>
          <w:rFonts w:ascii="Arial" w:hAnsi="Arial" w:cs="Arial"/>
        </w:rPr>
        <w:t xml:space="preserve">         </w:t>
      </w:r>
      <w:r>
        <w:rPr>
          <w:rFonts w:ascii="Arial" w:hAnsi="Arial" w:cs="Arial"/>
        </w:rPr>
        <w:t>(12</w:t>
      </w:r>
      <w:r w:rsidRPr="006013B6">
        <w:rPr>
          <w:rFonts w:ascii="Arial" w:hAnsi="Arial" w:cs="Arial"/>
        </w:rPr>
        <w:t>)  Remove all deer carcasses and transport them to the transfer station during normal duty hours.</w:t>
      </w:r>
    </w:p>
    <w:p w:rsidR="00E27E6F" w:rsidRPr="006013B6" w:rsidRDefault="00E27E6F" w:rsidP="00E27E6F">
      <w:pPr>
        <w:tabs>
          <w:tab w:val="left" w:pos="7920"/>
        </w:tabs>
        <w:rPr>
          <w:rFonts w:ascii="Arial" w:hAnsi="Arial" w:cs="Arial"/>
        </w:rPr>
      </w:pPr>
      <w:r>
        <w:rPr>
          <w:rFonts w:ascii="Arial" w:hAnsi="Arial" w:cs="Arial"/>
        </w:rPr>
        <w:t xml:space="preserve">          (13)  All DPW activities conducted within the training complex must be coordinated though the range scheduler at 845-938-4538 prior to the start of work.</w:t>
      </w:r>
    </w:p>
    <w:p w:rsidR="00E27E6F" w:rsidRPr="009C1637" w:rsidRDefault="00E27E6F" w:rsidP="00E27E6F">
      <w:pPr>
        <w:rPr>
          <w:rFonts w:ascii="Arial" w:hAnsi="Arial" w:cs="Arial"/>
          <w:bCs/>
        </w:rPr>
      </w:pPr>
      <w:r w:rsidRPr="009C1637">
        <w:rPr>
          <w:rFonts w:ascii="Arial" w:hAnsi="Arial" w:cs="Arial"/>
          <w:bCs/>
          <w:i/>
        </w:rPr>
        <w:t xml:space="preserve">     j.</w:t>
      </w:r>
      <w:r w:rsidRPr="009C1637">
        <w:rPr>
          <w:rFonts w:ascii="Arial" w:hAnsi="Arial" w:cs="Arial"/>
          <w:bCs/>
        </w:rPr>
        <w:t xml:space="preserve">  Directorate of Family and Morale, Welfare, and Recreation (DFMWR).  Will</w:t>
      </w:r>
    </w:p>
    <w:p w:rsidR="00E27E6F" w:rsidRDefault="00E27E6F" w:rsidP="00E27E6F">
      <w:pPr>
        <w:rPr>
          <w:rFonts w:ascii="Arial" w:hAnsi="Arial" w:cs="Arial"/>
        </w:rPr>
      </w:pPr>
      <w:r>
        <w:rPr>
          <w:rFonts w:ascii="Arial" w:hAnsi="Arial" w:cs="Arial"/>
          <w:bCs/>
        </w:rPr>
        <w:t>supervise</w:t>
      </w:r>
      <w:r w:rsidRPr="006013B6">
        <w:rPr>
          <w:rFonts w:ascii="Arial" w:hAnsi="Arial" w:cs="Arial"/>
        </w:rPr>
        <w:t xml:space="preserve"> designated </w:t>
      </w:r>
      <w:r>
        <w:rPr>
          <w:rFonts w:ascii="Arial" w:hAnsi="Arial" w:cs="Arial"/>
        </w:rPr>
        <w:t>Installation</w:t>
      </w:r>
      <w:r w:rsidRPr="006013B6">
        <w:rPr>
          <w:rFonts w:ascii="Arial" w:hAnsi="Arial" w:cs="Arial"/>
        </w:rPr>
        <w:t xml:space="preserve"> outdoor recreational areas.  Ensures horseback riders are aware of live fire training events occurring inside the range and training complex prior to departing Morgan Farm. </w:t>
      </w:r>
      <w:r>
        <w:rPr>
          <w:rFonts w:ascii="Arial" w:hAnsi="Arial" w:cs="Arial"/>
        </w:rPr>
        <w:t>DFMWR will ensure</w:t>
      </w:r>
      <w:r w:rsidRPr="006013B6">
        <w:rPr>
          <w:rFonts w:ascii="Arial" w:hAnsi="Arial" w:cs="Arial"/>
        </w:rPr>
        <w:t xml:space="preserve"> that Morgan Farm is in co</w:t>
      </w:r>
      <w:r>
        <w:rPr>
          <w:rFonts w:ascii="Arial" w:hAnsi="Arial" w:cs="Arial"/>
        </w:rPr>
        <w:t xml:space="preserve">mpliance with designated riding trails </w:t>
      </w:r>
      <w:r w:rsidRPr="006013B6">
        <w:rPr>
          <w:rFonts w:ascii="Arial" w:hAnsi="Arial" w:cs="Arial"/>
        </w:rPr>
        <w:t xml:space="preserve">and off limit areas during CST and Big-Game season.  Establish a sign in/out process to safely account for riders. The DPTMS retains the authority to supersede or suspend MWR activities when necessary for the conduct of training or safety.  </w:t>
      </w:r>
    </w:p>
    <w:p w:rsidR="00E27E6F" w:rsidRPr="006013B6" w:rsidRDefault="00E27E6F" w:rsidP="00E27E6F">
      <w:pPr>
        <w:rPr>
          <w:rFonts w:ascii="Arial" w:hAnsi="Arial" w:cs="Arial"/>
        </w:rPr>
      </w:pPr>
      <w:r w:rsidRPr="009C1637">
        <w:rPr>
          <w:rFonts w:ascii="Arial" w:hAnsi="Arial" w:cs="Arial"/>
          <w:b/>
          <w:bCs/>
          <w:i/>
        </w:rPr>
        <w:t xml:space="preserve">     </w:t>
      </w:r>
      <w:r w:rsidRPr="009C1637">
        <w:rPr>
          <w:rFonts w:ascii="Arial" w:hAnsi="Arial" w:cs="Arial"/>
          <w:bCs/>
          <w:i/>
        </w:rPr>
        <w:t>k.</w:t>
      </w:r>
      <w:r w:rsidRPr="009C1637">
        <w:rPr>
          <w:rFonts w:ascii="Arial" w:hAnsi="Arial" w:cs="Arial"/>
          <w:bCs/>
        </w:rPr>
        <w:t xml:space="preserve">  Network Enterprise Command (NEC).</w:t>
      </w:r>
      <w:r>
        <w:rPr>
          <w:rFonts w:ascii="Arial" w:hAnsi="Arial" w:cs="Arial"/>
          <w:b/>
          <w:bCs/>
        </w:rPr>
        <w:t xml:space="preserve">  </w:t>
      </w:r>
      <w:r w:rsidRPr="006013B6">
        <w:rPr>
          <w:rFonts w:ascii="Arial" w:hAnsi="Arial" w:cs="Arial"/>
          <w:bCs/>
        </w:rPr>
        <w:t>Provides IT support to the RCO in support of the WP Range and Training complex</w:t>
      </w:r>
      <w:r>
        <w:rPr>
          <w:rFonts w:ascii="Arial" w:hAnsi="Arial" w:cs="Arial"/>
          <w:bCs/>
        </w:rPr>
        <w:t>.  Res</w:t>
      </w:r>
      <w:r w:rsidRPr="006013B6">
        <w:rPr>
          <w:rFonts w:ascii="Arial" w:hAnsi="Arial" w:cs="Arial"/>
        </w:rPr>
        <w:t>ponsible for the assignment of radio frequencies to Range Operations in support of radio controlled target operations.</w:t>
      </w:r>
      <w:r w:rsidRPr="006013B6">
        <w:rPr>
          <w:rFonts w:ascii="Arial" w:hAnsi="Arial" w:cs="Arial"/>
          <w:bCs/>
        </w:rPr>
        <w:t xml:space="preserve">   </w:t>
      </w:r>
      <w:r w:rsidRPr="006013B6">
        <w:rPr>
          <w:rFonts w:ascii="Arial" w:hAnsi="Arial" w:cs="Arial"/>
          <w:bCs/>
        </w:rPr>
        <w:br/>
      </w:r>
      <w:r w:rsidRPr="009C1637">
        <w:rPr>
          <w:rFonts w:ascii="Arial" w:hAnsi="Arial" w:cs="Arial"/>
          <w:bCs/>
          <w:i/>
        </w:rPr>
        <w:t xml:space="preserve">     l.</w:t>
      </w:r>
      <w:r w:rsidRPr="009C1637">
        <w:rPr>
          <w:rFonts w:ascii="Arial" w:hAnsi="Arial" w:cs="Arial"/>
          <w:bCs/>
        </w:rPr>
        <w:t xml:space="preserve">  Directorate of Logistics (DOL).</w:t>
      </w:r>
      <w:r>
        <w:rPr>
          <w:rFonts w:ascii="Arial" w:hAnsi="Arial" w:cs="Arial"/>
          <w:bCs/>
        </w:rPr>
        <w:t xml:space="preserve">  Will o</w:t>
      </w:r>
      <w:r>
        <w:rPr>
          <w:rFonts w:ascii="Arial" w:hAnsi="Arial" w:cs="Arial"/>
        </w:rPr>
        <w:t>perate the</w:t>
      </w:r>
      <w:r w:rsidRPr="006013B6">
        <w:rPr>
          <w:rFonts w:ascii="Arial" w:hAnsi="Arial" w:cs="Arial"/>
        </w:rPr>
        <w:t xml:space="preserve"> West Point Ammunition Suppl</w:t>
      </w:r>
      <w:r>
        <w:rPr>
          <w:rFonts w:ascii="Arial" w:hAnsi="Arial" w:cs="Arial"/>
        </w:rPr>
        <w:t xml:space="preserve">y Point (ASP).  </w:t>
      </w:r>
      <w:r w:rsidRPr="006013B6">
        <w:rPr>
          <w:rFonts w:ascii="Arial" w:hAnsi="Arial" w:cs="Arial"/>
        </w:rPr>
        <w:t xml:space="preserve">Provide weapons and other equipment support to WP Ranges and Training complex. </w:t>
      </w:r>
      <w:r>
        <w:rPr>
          <w:rFonts w:ascii="Arial" w:hAnsi="Arial" w:cs="Arial"/>
        </w:rPr>
        <w:t xml:space="preserve"> </w:t>
      </w:r>
      <w:r w:rsidRPr="006013B6">
        <w:rPr>
          <w:rFonts w:ascii="Arial" w:hAnsi="Arial" w:cs="Arial"/>
        </w:rPr>
        <w:t>Res</w:t>
      </w:r>
      <w:r>
        <w:rPr>
          <w:rFonts w:ascii="Arial" w:hAnsi="Arial" w:cs="Arial"/>
        </w:rPr>
        <w:t xml:space="preserve">ponsible for securing the lower Ammunition Supply Point (ASP) </w:t>
      </w:r>
      <w:r w:rsidRPr="006013B6">
        <w:rPr>
          <w:rFonts w:ascii="Arial" w:hAnsi="Arial" w:cs="Arial"/>
        </w:rPr>
        <w:t>gate located on Highway 293</w:t>
      </w:r>
      <w:r>
        <w:rPr>
          <w:rFonts w:ascii="Arial" w:hAnsi="Arial" w:cs="Arial"/>
        </w:rPr>
        <w:t>, West Point, NY, 10996,</w:t>
      </w:r>
      <w:r w:rsidRPr="006013B6">
        <w:rPr>
          <w:rFonts w:ascii="Arial" w:hAnsi="Arial" w:cs="Arial"/>
        </w:rPr>
        <w:t xml:space="preserve"> after normal duty hours unless training is being conducted. </w:t>
      </w:r>
    </w:p>
    <w:p w:rsidR="00E27E6F" w:rsidRDefault="00E27E6F" w:rsidP="00E27E6F">
      <w:pPr>
        <w:tabs>
          <w:tab w:val="left" w:pos="7920"/>
        </w:tabs>
        <w:rPr>
          <w:rFonts w:ascii="Arial" w:hAnsi="Arial" w:cs="Arial"/>
          <w:b/>
          <w:bCs/>
        </w:rPr>
      </w:pPr>
      <w:r w:rsidRPr="009C1637">
        <w:rPr>
          <w:rFonts w:ascii="Arial" w:hAnsi="Arial" w:cs="Arial"/>
          <w:b/>
          <w:bCs/>
          <w:i/>
        </w:rPr>
        <w:t xml:space="preserve">     </w:t>
      </w:r>
      <w:r w:rsidRPr="009C1637">
        <w:rPr>
          <w:rFonts w:ascii="Arial" w:hAnsi="Arial" w:cs="Arial"/>
          <w:bCs/>
          <w:i/>
        </w:rPr>
        <w:t>m.</w:t>
      </w:r>
      <w:r w:rsidRPr="009C1637">
        <w:rPr>
          <w:rFonts w:ascii="Arial" w:hAnsi="Arial" w:cs="Arial"/>
          <w:bCs/>
        </w:rPr>
        <w:t xml:space="preserve">  Commander, Medical Department Activity (MEDDAC).</w:t>
      </w:r>
      <w:r>
        <w:rPr>
          <w:rFonts w:ascii="Arial" w:hAnsi="Arial" w:cs="Arial"/>
          <w:b/>
          <w:bCs/>
        </w:rPr>
        <w:t xml:space="preserve">  </w:t>
      </w:r>
      <w:r w:rsidRPr="006013B6">
        <w:rPr>
          <w:rFonts w:ascii="Arial" w:hAnsi="Arial" w:cs="Arial"/>
        </w:rPr>
        <w:t xml:space="preserve">Provide emergency medical support to West Point units and activities as requested in support of training within the WP Ranges and Training complex.  </w:t>
      </w:r>
      <w:r>
        <w:rPr>
          <w:rFonts w:ascii="Arial" w:hAnsi="Arial" w:cs="Arial"/>
        </w:rPr>
        <w:t>MEDDAC will participate</w:t>
      </w:r>
      <w:r w:rsidRPr="006013B6">
        <w:rPr>
          <w:rFonts w:ascii="Arial" w:hAnsi="Arial" w:cs="Arial"/>
        </w:rPr>
        <w:t xml:space="preserve"> as a member of the RPPB as needed providing input regarding sustainment and </w:t>
      </w:r>
      <w:r w:rsidRPr="006013B6">
        <w:rPr>
          <w:rFonts w:ascii="Arial" w:eastAsiaTheme="minorHAnsi" w:hAnsi="Arial" w:cs="Arial"/>
        </w:rPr>
        <w:t xml:space="preserve">determination of realistic training facility requirements in support of </w:t>
      </w:r>
      <w:r w:rsidRPr="006013B6">
        <w:rPr>
          <w:rFonts w:ascii="Arial" w:hAnsi="Arial" w:cs="Arial"/>
        </w:rPr>
        <w:t xml:space="preserve">the West Point RCMP. </w:t>
      </w:r>
    </w:p>
    <w:p w:rsidR="00E27E6F" w:rsidRDefault="00E27E6F" w:rsidP="00E27E6F">
      <w:pPr>
        <w:tabs>
          <w:tab w:val="left" w:pos="7920"/>
        </w:tabs>
        <w:rPr>
          <w:rFonts w:ascii="Arial" w:hAnsi="Arial" w:cs="Arial"/>
          <w:b/>
          <w:bCs/>
        </w:rPr>
      </w:pPr>
      <w:r w:rsidRPr="009C1637">
        <w:rPr>
          <w:rFonts w:ascii="Arial" w:hAnsi="Arial" w:cs="Arial"/>
          <w:bCs/>
          <w:i/>
        </w:rPr>
        <w:t xml:space="preserve">     n.</w:t>
      </w:r>
      <w:r w:rsidRPr="009C1637">
        <w:rPr>
          <w:rFonts w:ascii="Arial" w:hAnsi="Arial" w:cs="Arial"/>
          <w:bCs/>
        </w:rPr>
        <w:t xml:space="preserve">  Public Affairs Office (PAO).</w:t>
      </w:r>
      <w:r>
        <w:rPr>
          <w:rFonts w:ascii="Arial" w:hAnsi="Arial" w:cs="Arial"/>
          <w:bCs/>
        </w:rPr>
        <w:t xml:space="preserve">  </w:t>
      </w:r>
      <w:r w:rsidRPr="006013B6">
        <w:rPr>
          <w:rFonts w:ascii="Arial" w:hAnsi="Arial" w:cs="Arial"/>
        </w:rPr>
        <w:t xml:space="preserve">Assists Range Operations with its Sustainable Range Awareness (SRA) Program, which provides the surrounding communities with information regarding the importance of West Point’s military training mission.  </w:t>
      </w:r>
      <w:r>
        <w:rPr>
          <w:rFonts w:ascii="Arial" w:hAnsi="Arial" w:cs="Arial"/>
        </w:rPr>
        <w:t>Notifies the</w:t>
      </w:r>
      <w:r w:rsidRPr="006013B6">
        <w:rPr>
          <w:rFonts w:ascii="Arial" w:hAnsi="Arial" w:cs="Arial"/>
        </w:rPr>
        <w:t xml:space="preserve"> West Point and local community officials and media regarding excessive noise produced during the conduct of live fire training in support of CST.</w:t>
      </w:r>
    </w:p>
    <w:p w:rsidR="00E27E6F" w:rsidRPr="006013B6" w:rsidRDefault="00E27E6F" w:rsidP="00E27E6F">
      <w:pPr>
        <w:pStyle w:val="BodyTextIndent3"/>
        <w:tabs>
          <w:tab w:val="clear" w:pos="360"/>
        </w:tabs>
        <w:ind w:left="0"/>
        <w:rPr>
          <w:rFonts w:ascii="Arial" w:hAnsi="Arial" w:cs="Arial"/>
        </w:rPr>
      </w:pPr>
      <w:r w:rsidRPr="009C1637">
        <w:rPr>
          <w:rFonts w:ascii="Arial" w:hAnsi="Arial" w:cs="Arial"/>
          <w:bCs/>
          <w:i/>
        </w:rPr>
        <w:t xml:space="preserve">     o.</w:t>
      </w:r>
      <w:r w:rsidRPr="009C1637">
        <w:rPr>
          <w:rFonts w:ascii="Arial" w:hAnsi="Arial" w:cs="Arial"/>
          <w:bCs/>
        </w:rPr>
        <w:t xml:space="preserve">  G3 Air Operations Officer.</w:t>
      </w:r>
      <w:r w:rsidRPr="006013B6">
        <w:rPr>
          <w:rFonts w:ascii="Arial" w:hAnsi="Arial" w:cs="Arial"/>
          <w:bCs/>
        </w:rPr>
        <w:t xml:space="preserve">  </w:t>
      </w:r>
      <w:r w:rsidRPr="006013B6">
        <w:rPr>
          <w:rFonts w:ascii="Arial" w:hAnsi="Arial" w:cs="Arial"/>
        </w:rPr>
        <w:t xml:space="preserve">Serves as the </w:t>
      </w:r>
      <w:r>
        <w:rPr>
          <w:rFonts w:ascii="Arial" w:hAnsi="Arial" w:cs="Arial"/>
        </w:rPr>
        <w:t>Installation</w:t>
      </w:r>
      <w:r w:rsidRPr="006013B6">
        <w:rPr>
          <w:rFonts w:ascii="Arial" w:hAnsi="Arial" w:cs="Arial"/>
        </w:rPr>
        <w:t xml:space="preserve"> POC for all aviation units using the West Point Military Reservation for air operations.  Coordinates airspace </w:t>
      </w:r>
      <w:r>
        <w:rPr>
          <w:rFonts w:ascii="Arial" w:hAnsi="Arial" w:cs="Arial"/>
        </w:rPr>
        <w:br/>
      </w:r>
      <w:r w:rsidRPr="006013B6">
        <w:rPr>
          <w:rFonts w:ascii="Arial" w:hAnsi="Arial" w:cs="Arial"/>
        </w:rPr>
        <w:t xml:space="preserve">de-confliction between tenant and support aviation units.  Additionally, conducts direct coordination with Range Operations on all aviation training events conducted within the MTA. </w:t>
      </w:r>
      <w:r>
        <w:rPr>
          <w:rFonts w:ascii="Arial" w:hAnsi="Arial" w:cs="Arial"/>
        </w:rPr>
        <w:t>Provides guidance on all UAS operations within the training complex.</w:t>
      </w:r>
    </w:p>
    <w:p w:rsidR="00E27E6F" w:rsidRPr="006013B6" w:rsidRDefault="00E27E6F" w:rsidP="00E27E6F">
      <w:pPr>
        <w:autoSpaceDE w:val="0"/>
        <w:autoSpaceDN w:val="0"/>
        <w:adjustRightInd w:val="0"/>
        <w:rPr>
          <w:rFonts w:ascii="Arial" w:eastAsiaTheme="minorHAnsi" w:hAnsi="Arial" w:cs="Arial"/>
        </w:rPr>
      </w:pPr>
      <w:r w:rsidRPr="009C1637">
        <w:rPr>
          <w:rFonts w:ascii="Arial" w:eastAsiaTheme="minorHAnsi" w:hAnsi="Arial" w:cs="Arial"/>
          <w:bCs/>
          <w:i/>
        </w:rPr>
        <w:t xml:space="preserve">     p.</w:t>
      </w:r>
      <w:r w:rsidRPr="009C1637">
        <w:rPr>
          <w:rFonts w:ascii="Arial" w:eastAsiaTheme="minorHAnsi" w:hAnsi="Arial" w:cs="Arial"/>
          <w:bCs/>
        </w:rPr>
        <w:t xml:space="preserve">  Commander’s/Organization</w:t>
      </w:r>
      <w:r>
        <w:rPr>
          <w:rFonts w:ascii="Arial" w:eastAsiaTheme="minorHAnsi" w:hAnsi="Arial" w:cs="Arial"/>
          <w:bCs/>
        </w:rPr>
        <w:t>,</w:t>
      </w:r>
      <w:r w:rsidRPr="009C1637">
        <w:rPr>
          <w:rFonts w:ascii="Arial" w:eastAsiaTheme="minorHAnsi" w:hAnsi="Arial" w:cs="Arial"/>
          <w:bCs/>
        </w:rPr>
        <w:t xml:space="preserve"> Person in Charge Responsibilities, Risk Management.  </w:t>
      </w:r>
      <w:r w:rsidRPr="009C1637">
        <w:rPr>
          <w:rFonts w:ascii="Arial" w:eastAsiaTheme="minorHAnsi" w:hAnsi="Arial" w:cs="Arial"/>
          <w:bCs/>
        </w:rPr>
        <w:br/>
      </w:r>
      <w:r>
        <w:rPr>
          <w:rFonts w:ascii="Arial" w:eastAsiaTheme="minorHAnsi" w:hAnsi="Arial" w:cs="Arial"/>
        </w:rPr>
        <w:t xml:space="preserve"> </w:t>
      </w:r>
      <w:r w:rsidRPr="006013B6">
        <w:rPr>
          <w:rFonts w:ascii="Arial" w:eastAsiaTheme="minorHAnsi" w:hAnsi="Arial" w:cs="Arial"/>
        </w:rPr>
        <w:t xml:space="preserve">  </w:t>
      </w:r>
      <w:r>
        <w:rPr>
          <w:rFonts w:ascii="Arial" w:eastAsiaTheme="minorHAnsi" w:hAnsi="Arial" w:cs="Arial"/>
        </w:rPr>
        <w:t xml:space="preserve">       (1)  </w:t>
      </w:r>
      <w:r w:rsidRPr="006013B6">
        <w:rPr>
          <w:rFonts w:ascii="Arial" w:eastAsiaTheme="minorHAnsi" w:hAnsi="Arial" w:cs="Arial"/>
        </w:rPr>
        <w:t>Risk Management is the Army’s primary system for reducing accidental losses.  The risk management process will be completely integrated into the planning, preparation for and</w:t>
      </w:r>
      <w:r>
        <w:rPr>
          <w:rFonts w:ascii="Arial" w:eastAsiaTheme="minorHAnsi" w:hAnsi="Arial" w:cs="Arial"/>
        </w:rPr>
        <w:t xml:space="preserve"> </w:t>
      </w:r>
      <w:r w:rsidRPr="006013B6">
        <w:rPr>
          <w:rFonts w:ascii="Arial" w:eastAsiaTheme="minorHAnsi" w:hAnsi="Arial" w:cs="Arial"/>
        </w:rPr>
        <w:t>execution of all operations.</w:t>
      </w:r>
    </w:p>
    <w:p w:rsidR="00E27E6F" w:rsidRPr="006013B6" w:rsidRDefault="00E27E6F" w:rsidP="00E27E6F">
      <w:pPr>
        <w:autoSpaceDE w:val="0"/>
        <w:autoSpaceDN w:val="0"/>
        <w:adjustRightInd w:val="0"/>
        <w:rPr>
          <w:rFonts w:ascii="Arial" w:eastAsiaTheme="minorHAnsi" w:hAnsi="Arial" w:cs="Arial"/>
        </w:rPr>
      </w:pPr>
      <w:r>
        <w:rPr>
          <w:rFonts w:ascii="Arial" w:eastAsiaTheme="minorHAnsi" w:hAnsi="Arial" w:cs="Arial"/>
        </w:rPr>
        <w:t xml:space="preserve"> </w:t>
      </w:r>
      <w:r w:rsidRPr="006013B6">
        <w:rPr>
          <w:rFonts w:ascii="Arial" w:eastAsiaTheme="minorHAnsi" w:hAnsi="Arial" w:cs="Arial"/>
        </w:rPr>
        <w:t xml:space="preserve">        </w:t>
      </w:r>
      <w:r>
        <w:rPr>
          <w:rFonts w:ascii="Arial" w:eastAsiaTheme="minorHAnsi" w:hAnsi="Arial" w:cs="Arial"/>
        </w:rPr>
        <w:t xml:space="preserve"> (2)  </w:t>
      </w:r>
      <w:r w:rsidRPr="006013B6">
        <w:rPr>
          <w:rFonts w:ascii="Arial" w:eastAsiaTheme="minorHAnsi" w:hAnsi="Arial" w:cs="Arial"/>
        </w:rPr>
        <w:t xml:space="preserve">An approved risk management plan will be submitted to </w:t>
      </w:r>
      <w:r>
        <w:rPr>
          <w:rFonts w:ascii="Arial" w:eastAsiaTheme="minorHAnsi" w:hAnsi="Arial" w:cs="Arial"/>
        </w:rPr>
        <w:t xml:space="preserve">Range Operations </w:t>
      </w:r>
      <w:r w:rsidRPr="006013B6">
        <w:rPr>
          <w:rFonts w:ascii="Arial" w:eastAsiaTheme="minorHAnsi" w:hAnsi="Arial" w:cs="Arial"/>
        </w:rPr>
        <w:t>as part of the range packet for al</w:t>
      </w:r>
      <w:r>
        <w:rPr>
          <w:rFonts w:ascii="Arial" w:eastAsiaTheme="minorHAnsi" w:hAnsi="Arial" w:cs="Arial"/>
        </w:rPr>
        <w:t>l firing ranges one week</w:t>
      </w:r>
      <w:r w:rsidRPr="006013B6">
        <w:rPr>
          <w:rFonts w:ascii="Arial" w:eastAsiaTheme="minorHAnsi" w:hAnsi="Arial" w:cs="Arial"/>
        </w:rPr>
        <w:t xml:space="preserve"> prior to </w:t>
      </w:r>
      <w:r>
        <w:rPr>
          <w:rFonts w:ascii="Arial" w:eastAsiaTheme="minorHAnsi" w:hAnsi="Arial" w:cs="Arial"/>
        </w:rPr>
        <w:t xml:space="preserve">execution. </w:t>
      </w:r>
    </w:p>
    <w:p w:rsidR="00E27E6F" w:rsidRPr="006013B6" w:rsidRDefault="00E27E6F" w:rsidP="00E27E6F">
      <w:pPr>
        <w:autoSpaceDE w:val="0"/>
        <w:autoSpaceDN w:val="0"/>
        <w:adjustRightInd w:val="0"/>
        <w:rPr>
          <w:rFonts w:ascii="Arial" w:hAnsi="Arial" w:cs="Arial"/>
          <w:b/>
          <w:bCs/>
        </w:rPr>
      </w:pPr>
      <w:r w:rsidRPr="006013B6">
        <w:rPr>
          <w:rFonts w:ascii="Arial" w:eastAsiaTheme="minorHAnsi" w:hAnsi="Arial" w:cs="Arial"/>
        </w:rPr>
        <w:t xml:space="preserve">         </w:t>
      </w:r>
      <w:r>
        <w:rPr>
          <w:rFonts w:ascii="Arial" w:eastAsiaTheme="minorHAnsi" w:hAnsi="Arial" w:cs="Arial"/>
        </w:rPr>
        <w:t xml:space="preserve"> </w:t>
      </w:r>
      <w:r w:rsidRPr="006013B6">
        <w:rPr>
          <w:rFonts w:ascii="Arial" w:eastAsiaTheme="minorHAnsi" w:hAnsi="Arial" w:cs="Arial"/>
        </w:rPr>
        <w:t>(3)  West Point, USMA and tenant units should be familiar with the Command Safety Program.</w:t>
      </w:r>
    </w:p>
    <w:p w:rsidR="00E27E6F" w:rsidRPr="006013B6" w:rsidRDefault="00E27E6F" w:rsidP="00E27E6F">
      <w:pPr>
        <w:rPr>
          <w:rFonts w:ascii="Arial" w:hAnsi="Arial" w:cs="Arial"/>
          <w:bCs/>
        </w:rPr>
      </w:pPr>
      <w:r w:rsidRPr="00A14D14">
        <w:rPr>
          <w:rFonts w:ascii="Arial" w:hAnsi="Arial" w:cs="Arial"/>
          <w:bCs/>
          <w:i/>
        </w:rPr>
        <w:t xml:space="preserve">     q.</w:t>
      </w:r>
      <w:r w:rsidRPr="00A14D14">
        <w:rPr>
          <w:rFonts w:ascii="Arial" w:hAnsi="Arial" w:cs="Arial"/>
          <w:bCs/>
        </w:rPr>
        <w:t xml:space="preserve">  Unit </w:t>
      </w:r>
      <w:r>
        <w:rPr>
          <w:rFonts w:ascii="Arial" w:hAnsi="Arial" w:cs="Arial"/>
          <w:bCs/>
        </w:rPr>
        <w:t>Commanders</w:t>
      </w:r>
      <w:r w:rsidRPr="006013B6">
        <w:rPr>
          <w:rFonts w:ascii="Arial" w:hAnsi="Arial" w:cs="Arial"/>
          <w:bCs/>
        </w:rPr>
        <w:t xml:space="preserve">.  </w:t>
      </w:r>
      <w:r>
        <w:rPr>
          <w:rFonts w:ascii="Arial" w:hAnsi="Arial" w:cs="Arial"/>
          <w:bCs/>
        </w:rPr>
        <w:t xml:space="preserve">Will ensure there is </w:t>
      </w:r>
      <w:r w:rsidRPr="006013B6">
        <w:rPr>
          <w:rFonts w:ascii="Arial" w:hAnsi="Arial" w:cs="Arial"/>
          <w:bCs/>
        </w:rPr>
        <w:t>unit compliance wi</w:t>
      </w:r>
      <w:r>
        <w:rPr>
          <w:rFonts w:ascii="Arial" w:hAnsi="Arial" w:cs="Arial"/>
          <w:bCs/>
        </w:rPr>
        <w:t xml:space="preserve">th applicable AR’s, FM’s, TM’s </w:t>
      </w:r>
      <w:r w:rsidRPr="006013B6">
        <w:rPr>
          <w:rFonts w:ascii="Arial" w:hAnsi="Arial" w:cs="Arial"/>
          <w:bCs/>
        </w:rPr>
        <w:t>and higher he</w:t>
      </w:r>
      <w:r>
        <w:rPr>
          <w:rFonts w:ascii="Arial" w:hAnsi="Arial" w:cs="Arial"/>
          <w:bCs/>
        </w:rPr>
        <w:t xml:space="preserve">adquarters directives.   </w:t>
      </w:r>
    </w:p>
    <w:p w:rsidR="00E27E6F" w:rsidRPr="006013B6" w:rsidRDefault="00E27E6F" w:rsidP="00E27E6F">
      <w:pPr>
        <w:rPr>
          <w:rFonts w:ascii="Arial" w:hAnsi="Arial" w:cs="Arial"/>
          <w:bCs/>
        </w:rPr>
      </w:pPr>
      <w:r w:rsidRPr="006013B6">
        <w:rPr>
          <w:rFonts w:ascii="Arial" w:hAnsi="Arial" w:cs="Arial"/>
          <w:bCs/>
        </w:rPr>
        <w:t xml:space="preserve">          (1)  The security of weapons, ammunit</w:t>
      </w:r>
      <w:r>
        <w:rPr>
          <w:rFonts w:ascii="Arial" w:hAnsi="Arial" w:cs="Arial"/>
          <w:bCs/>
        </w:rPr>
        <w:t xml:space="preserve">ion, and equipment.  </w:t>
      </w:r>
    </w:p>
    <w:p w:rsidR="00E27E6F" w:rsidRPr="006013B6" w:rsidRDefault="00E27E6F" w:rsidP="00E27E6F">
      <w:pPr>
        <w:rPr>
          <w:rFonts w:ascii="Arial" w:hAnsi="Arial" w:cs="Arial"/>
          <w:bCs/>
        </w:rPr>
      </w:pPr>
      <w:r w:rsidRPr="006013B6">
        <w:rPr>
          <w:rFonts w:ascii="Arial" w:hAnsi="Arial" w:cs="Arial"/>
          <w:bCs/>
        </w:rPr>
        <w:t xml:space="preserve">          (2)  Establishing and maintaining a safety certification program for their OIC an</w:t>
      </w:r>
      <w:r>
        <w:rPr>
          <w:rFonts w:ascii="Arial" w:hAnsi="Arial" w:cs="Arial"/>
          <w:bCs/>
        </w:rPr>
        <w:t xml:space="preserve">d RSO IAW AR 350-19, AR 385-63 </w:t>
      </w:r>
      <w:r w:rsidRPr="006013B6">
        <w:rPr>
          <w:rFonts w:ascii="Arial" w:hAnsi="Arial" w:cs="Arial"/>
          <w:bCs/>
        </w:rPr>
        <w:t>and DA PAM 385-63.  Certify members of the unit to perform duties as OIC and RSO</w:t>
      </w:r>
      <w:r>
        <w:rPr>
          <w:rFonts w:ascii="Arial" w:hAnsi="Arial" w:cs="Arial"/>
          <w:bCs/>
        </w:rPr>
        <w:t>.</w:t>
      </w:r>
    </w:p>
    <w:p w:rsidR="00E27E6F" w:rsidRPr="006013B6" w:rsidRDefault="00E27E6F" w:rsidP="00E27E6F">
      <w:pPr>
        <w:rPr>
          <w:rFonts w:ascii="Arial" w:hAnsi="Arial" w:cs="Arial"/>
          <w:bCs/>
        </w:rPr>
      </w:pPr>
      <w:r w:rsidRPr="006013B6">
        <w:rPr>
          <w:rFonts w:ascii="Arial" w:hAnsi="Arial" w:cs="Arial"/>
          <w:bCs/>
        </w:rPr>
        <w:t xml:space="preserve">          (3)  Provide a written OIC and RSO list to Range Operations.</w:t>
      </w:r>
    </w:p>
    <w:p w:rsidR="00E27E6F" w:rsidRPr="006013B6" w:rsidRDefault="00E27E6F" w:rsidP="00E27E6F">
      <w:pPr>
        <w:rPr>
          <w:rFonts w:ascii="Arial" w:hAnsi="Arial" w:cs="Arial"/>
          <w:bCs/>
        </w:rPr>
      </w:pPr>
      <w:r w:rsidRPr="006013B6">
        <w:rPr>
          <w:rFonts w:ascii="Arial" w:hAnsi="Arial" w:cs="Arial"/>
          <w:bCs/>
        </w:rPr>
        <w:t xml:space="preserve">          (4)  Assign OIC duties early enough to meet OIC responsibilities for scheduled range.</w:t>
      </w:r>
    </w:p>
    <w:p w:rsidR="00E27E6F" w:rsidRPr="006013B6" w:rsidRDefault="00E27E6F" w:rsidP="00E27E6F">
      <w:pPr>
        <w:rPr>
          <w:rFonts w:ascii="Arial" w:hAnsi="Arial" w:cs="Arial"/>
          <w:bCs/>
        </w:rPr>
      </w:pPr>
      <w:r w:rsidRPr="006013B6">
        <w:rPr>
          <w:rFonts w:ascii="Arial" w:hAnsi="Arial" w:cs="Arial"/>
          <w:bCs/>
        </w:rPr>
        <w:t xml:space="preserve">          (5)  Submit a Composite Risk Management (CRM) worksheet, live-fire scenario, and or graphic control measures of all maneuver training to be conducted no later than one week prior to the event start date. </w:t>
      </w:r>
      <w:r w:rsidRPr="006013B6">
        <w:rPr>
          <w:rFonts w:ascii="Arial" w:hAnsi="Arial" w:cs="Arial"/>
          <w:bCs/>
        </w:rPr>
        <w:br/>
        <w:t xml:space="preserve">          (6)  Identify personnel as competent and qualified to perform </w:t>
      </w:r>
      <w:r>
        <w:rPr>
          <w:rFonts w:ascii="Arial" w:hAnsi="Arial" w:cs="Arial"/>
          <w:bCs/>
        </w:rPr>
        <w:t>Laser Range Safety Office (LRSO)</w:t>
      </w:r>
      <w:r w:rsidRPr="006013B6">
        <w:rPr>
          <w:rFonts w:ascii="Arial" w:hAnsi="Arial" w:cs="Arial"/>
          <w:bCs/>
        </w:rPr>
        <w:t xml:space="preserve">. </w:t>
      </w:r>
      <w:r w:rsidRPr="006013B6">
        <w:rPr>
          <w:rFonts w:ascii="Arial" w:hAnsi="Arial" w:cs="Arial"/>
          <w:bCs/>
        </w:rPr>
        <w:br/>
        <w:t xml:space="preserve">          (7)  Ensure units conducting training maintain continuous communications with the Range Operations Fire Desk for information and emergency purposes. </w:t>
      </w:r>
    </w:p>
    <w:p w:rsidR="00E27E6F" w:rsidRPr="006013B6" w:rsidRDefault="00E27E6F" w:rsidP="00E27E6F">
      <w:pPr>
        <w:rPr>
          <w:rFonts w:ascii="Arial" w:hAnsi="Arial" w:cs="Arial"/>
          <w:bCs/>
        </w:rPr>
      </w:pPr>
      <w:r w:rsidRPr="006013B6">
        <w:rPr>
          <w:rFonts w:ascii="Arial" w:hAnsi="Arial" w:cs="Arial"/>
          <w:bCs/>
        </w:rPr>
        <w:t xml:space="preserve">          (8)  Clearing of all range and training facilities prior to departure. </w:t>
      </w:r>
      <w:r w:rsidRPr="006013B6">
        <w:rPr>
          <w:rFonts w:ascii="Arial" w:hAnsi="Arial" w:cs="Arial"/>
          <w:bCs/>
        </w:rPr>
        <w:br/>
      </w:r>
    </w:p>
    <w:p w:rsidR="00E27E6F" w:rsidRPr="00693F3D" w:rsidRDefault="00E27E6F" w:rsidP="00E27E6F">
      <w:pPr>
        <w:pStyle w:val="Heading1"/>
        <w:rPr>
          <w:rFonts w:ascii="Arial" w:hAnsi="Arial" w:cs="Arial"/>
          <w:caps/>
        </w:rPr>
      </w:pPr>
      <w:bookmarkStart w:id="28" w:name="_Toc407715017"/>
      <w:bookmarkStart w:id="29" w:name="_Toc413240771"/>
      <w:bookmarkStart w:id="30" w:name="_Toc346269087"/>
      <w:r w:rsidRPr="006013B6">
        <w:rPr>
          <w:rFonts w:ascii="Arial" w:hAnsi="Arial" w:cs="Arial"/>
          <w:caps/>
        </w:rPr>
        <w:t>Chapter Two</w:t>
      </w:r>
      <w:r>
        <w:rPr>
          <w:rFonts w:ascii="Arial" w:hAnsi="Arial" w:cs="Arial"/>
          <w:caps/>
        </w:rPr>
        <w:t>.</w:t>
      </w:r>
      <w:bookmarkEnd w:id="28"/>
      <w:bookmarkEnd w:id="29"/>
    </w:p>
    <w:p w:rsidR="00E27E6F" w:rsidRPr="006013B6" w:rsidRDefault="00E27E6F" w:rsidP="00E27E6F">
      <w:pPr>
        <w:pStyle w:val="Heading1"/>
        <w:rPr>
          <w:rFonts w:ascii="Arial" w:hAnsi="Arial" w:cs="Arial"/>
          <w:caps/>
        </w:rPr>
      </w:pPr>
      <w:bookmarkStart w:id="31" w:name="_Toc407715018"/>
      <w:bookmarkStart w:id="32" w:name="_Toc413240772"/>
      <w:r w:rsidRPr="006013B6">
        <w:rPr>
          <w:rFonts w:ascii="Arial" w:hAnsi="Arial" w:cs="Arial"/>
          <w:caps/>
        </w:rPr>
        <w:t>Scheduling Policies, Priorities and Procedures</w:t>
      </w:r>
      <w:bookmarkEnd w:id="30"/>
      <w:r>
        <w:rPr>
          <w:rFonts w:ascii="Arial" w:hAnsi="Arial" w:cs="Arial"/>
          <w:caps/>
        </w:rPr>
        <w:t>.</w:t>
      </w:r>
      <w:bookmarkEnd w:id="31"/>
      <w:bookmarkEnd w:id="32"/>
    </w:p>
    <w:p w:rsidR="00E27E6F" w:rsidRDefault="00E27E6F" w:rsidP="00E27E6F">
      <w:pPr>
        <w:autoSpaceDE w:val="0"/>
        <w:autoSpaceDN w:val="0"/>
        <w:adjustRightInd w:val="0"/>
        <w:rPr>
          <w:rFonts w:ascii="Arial" w:hAnsi="Arial" w:cs="Arial"/>
          <w:b/>
          <w:bCs/>
        </w:rPr>
      </w:pPr>
      <w:bookmarkStart w:id="33" w:name="_Toc346269088"/>
    </w:p>
    <w:p w:rsidR="00E27E6F" w:rsidRDefault="00E27E6F" w:rsidP="00E27E6F">
      <w:pPr>
        <w:autoSpaceDE w:val="0"/>
        <w:autoSpaceDN w:val="0"/>
        <w:adjustRightInd w:val="0"/>
        <w:rPr>
          <w:rFonts w:ascii="Arial" w:hAnsi="Arial" w:cs="Arial"/>
        </w:rPr>
      </w:pPr>
      <w:bookmarkStart w:id="34" w:name="_Toc407715019"/>
      <w:bookmarkStart w:id="35" w:name="_Toc413240773"/>
      <w:r w:rsidRPr="006013B6">
        <w:rPr>
          <w:rStyle w:val="Heading2Char"/>
          <w:rFonts w:ascii="Arial" w:hAnsi="Arial" w:cs="Arial"/>
        </w:rPr>
        <w:t>2-1.  General</w:t>
      </w:r>
      <w:bookmarkEnd w:id="33"/>
      <w:bookmarkEnd w:id="34"/>
      <w:bookmarkEnd w:id="35"/>
      <w:r w:rsidRPr="006013B6">
        <w:rPr>
          <w:rFonts w:ascii="Arial" w:hAnsi="Arial" w:cs="Arial"/>
          <w:b/>
        </w:rPr>
        <w:t>.</w:t>
      </w:r>
    </w:p>
    <w:p w:rsidR="00E27E6F" w:rsidRDefault="00893994" w:rsidP="00E27E6F">
      <w:pPr>
        <w:autoSpaceDE w:val="0"/>
        <w:autoSpaceDN w:val="0"/>
        <w:adjustRightInd w:val="0"/>
        <w:rPr>
          <w:rFonts w:ascii="Arial" w:hAnsi="Arial" w:cs="Arial"/>
          <w:b/>
          <w:bCs/>
        </w:rPr>
      </w:pPr>
      <w:r>
        <w:rPr>
          <w:rFonts w:ascii="Arial" w:eastAsiaTheme="minorHAnsi" w:hAnsi="Arial" w:cs="Arial"/>
        </w:rPr>
        <w:t>This c</w:t>
      </w:r>
      <w:r w:rsidR="00E27E6F" w:rsidRPr="006013B6">
        <w:rPr>
          <w:rFonts w:ascii="Arial" w:eastAsiaTheme="minorHAnsi" w:hAnsi="Arial" w:cs="Arial"/>
        </w:rPr>
        <w:t xml:space="preserve">hapter describes the procedures to be utilized when requesting facilities to </w:t>
      </w:r>
      <w:r w:rsidR="00E27E6F">
        <w:rPr>
          <w:rFonts w:ascii="Arial" w:eastAsiaTheme="minorHAnsi" w:hAnsi="Arial" w:cs="Arial"/>
        </w:rPr>
        <w:br/>
      </w:r>
      <w:r w:rsidR="00E27E6F" w:rsidRPr="006013B6">
        <w:rPr>
          <w:rFonts w:ascii="Arial" w:eastAsiaTheme="minorHAnsi" w:hAnsi="Arial" w:cs="Arial"/>
        </w:rPr>
        <w:t>satisfy training requirements at West Point, New York.</w:t>
      </w:r>
      <w:r w:rsidR="00E27E6F">
        <w:rPr>
          <w:rFonts w:ascii="Arial" w:eastAsiaTheme="minorHAnsi" w:hAnsi="Arial" w:cs="Arial"/>
        </w:rPr>
        <w:t xml:space="preserve"> </w:t>
      </w:r>
      <w:r w:rsidR="00E27E6F" w:rsidRPr="006013B6">
        <w:rPr>
          <w:rFonts w:ascii="Arial" w:eastAsiaTheme="minorHAnsi" w:hAnsi="Arial" w:cs="Arial"/>
        </w:rPr>
        <w:t xml:space="preserve"> Once provided the resources, </w:t>
      </w:r>
      <w:r w:rsidR="00E27E6F">
        <w:rPr>
          <w:rFonts w:ascii="Arial" w:eastAsiaTheme="minorHAnsi" w:hAnsi="Arial" w:cs="Arial"/>
        </w:rPr>
        <w:t>Commanders</w:t>
      </w:r>
      <w:r w:rsidR="00E27E6F" w:rsidRPr="006013B6">
        <w:rPr>
          <w:rFonts w:ascii="Arial" w:eastAsiaTheme="minorHAnsi" w:hAnsi="Arial" w:cs="Arial"/>
        </w:rPr>
        <w:t>’ are responsible for ensuring that resources are used only for</w:t>
      </w:r>
      <w:r w:rsidR="00E27E6F">
        <w:rPr>
          <w:rFonts w:ascii="Arial" w:eastAsiaTheme="minorHAnsi" w:hAnsi="Arial" w:cs="Arial"/>
        </w:rPr>
        <w:t xml:space="preserve"> authorized purposes and is</w:t>
      </w:r>
      <w:r w:rsidR="00E27E6F" w:rsidRPr="006013B6">
        <w:rPr>
          <w:rFonts w:ascii="Arial" w:eastAsiaTheme="minorHAnsi" w:hAnsi="Arial" w:cs="Arial"/>
        </w:rPr>
        <w:t xml:space="preserve"> canceled immediately when resource requirement no longer exist.</w:t>
      </w:r>
    </w:p>
    <w:p w:rsidR="00E27E6F" w:rsidRDefault="00E27E6F" w:rsidP="00E27E6F">
      <w:pPr>
        <w:autoSpaceDE w:val="0"/>
        <w:autoSpaceDN w:val="0"/>
        <w:adjustRightInd w:val="0"/>
        <w:rPr>
          <w:rFonts w:ascii="Arial" w:hAnsi="Arial" w:cs="Arial"/>
          <w:b/>
          <w:bCs/>
        </w:rPr>
      </w:pPr>
    </w:p>
    <w:p w:rsidR="00E27E6F" w:rsidRDefault="00E27E6F" w:rsidP="00E27E6F">
      <w:pPr>
        <w:autoSpaceDE w:val="0"/>
        <w:autoSpaceDN w:val="0"/>
        <w:adjustRightInd w:val="0"/>
        <w:rPr>
          <w:rFonts w:ascii="Arial" w:eastAsiaTheme="minorHAnsi" w:hAnsi="Arial" w:cs="Arial"/>
          <w:b/>
          <w:bCs/>
        </w:rPr>
      </w:pPr>
      <w:bookmarkStart w:id="36" w:name="_Toc407715020"/>
      <w:bookmarkStart w:id="37" w:name="_Toc413240774"/>
      <w:r w:rsidRPr="006013B6">
        <w:rPr>
          <w:rStyle w:val="Heading2Char"/>
          <w:rFonts w:ascii="Arial" w:hAnsi="Arial" w:cs="Arial"/>
        </w:rPr>
        <w:t>2-2.</w:t>
      </w:r>
      <w:r>
        <w:rPr>
          <w:rStyle w:val="Heading2Char"/>
          <w:rFonts w:ascii="Arial" w:hAnsi="Arial" w:cs="Arial"/>
        </w:rPr>
        <w:t xml:space="preserve">  </w:t>
      </w:r>
      <w:r w:rsidRPr="006013B6">
        <w:rPr>
          <w:rStyle w:val="Heading2Char"/>
          <w:rFonts w:ascii="Arial" w:eastAsiaTheme="minorHAnsi" w:hAnsi="Arial" w:cs="Arial"/>
        </w:rPr>
        <w:t>Training Area/Facility Scheduling Procedures</w:t>
      </w:r>
      <w:bookmarkEnd w:id="36"/>
      <w:bookmarkEnd w:id="37"/>
      <w:r w:rsidRPr="006013B6">
        <w:rPr>
          <w:rFonts w:ascii="Arial" w:eastAsiaTheme="minorHAnsi" w:hAnsi="Arial" w:cs="Arial"/>
          <w:b/>
          <w:bCs/>
        </w:rPr>
        <w:t>.</w:t>
      </w:r>
    </w:p>
    <w:p w:rsidR="00E27E6F" w:rsidRDefault="00E27E6F" w:rsidP="00E27E6F">
      <w:pPr>
        <w:autoSpaceDE w:val="0"/>
        <w:autoSpaceDN w:val="0"/>
        <w:adjustRightInd w:val="0"/>
        <w:rPr>
          <w:rFonts w:ascii="Arial" w:hAnsi="Arial" w:cs="Arial"/>
          <w:bCs/>
        </w:rPr>
      </w:pPr>
      <w:r w:rsidRPr="006013B6">
        <w:rPr>
          <w:rFonts w:ascii="Arial" w:hAnsi="Arial" w:cs="Arial"/>
        </w:rPr>
        <w:t>All range and maneuver area scheduling is coordinated through the Range Operat</w:t>
      </w:r>
      <w:r>
        <w:rPr>
          <w:rFonts w:ascii="Arial" w:hAnsi="Arial" w:cs="Arial"/>
        </w:rPr>
        <w:t>ions Scheduler at (845) 938-4538</w:t>
      </w:r>
      <w:r w:rsidRPr="006013B6">
        <w:rPr>
          <w:rFonts w:ascii="Arial" w:hAnsi="Arial" w:cs="Arial"/>
        </w:rPr>
        <w:t>.  The range scheduler is located at the Rang</w:t>
      </w:r>
      <w:r>
        <w:rPr>
          <w:rFonts w:ascii="Arial" w:hAnsi="Arial" w:cs="Arial"/>
        </w:rPr>
        <w:t>e Operations Office at Building 1</w:t>
      </w:r>
      <w:bookmarkStart w:id="38" w:name="_Toc346269089"/>
      <w:r>
        <w:rPr>
          <w:rFonts w:ascii="Arial" w:hAnsi="Arial" w:cs="Arial"/>
        </w:rPr>
        <w:t>403, Route 293, West Point, NY,10996.</w:t>
      </w:r>
    </w:p>
    <w:p w:rsidR="00E27E6F" w:rsidRDefault="00E27E6F" w:rsidP="00E27E6F">
      <w:pPr>
        <w:autoSpaceDE w:val="0"/>
        <w:autoSpaceDN w:val="0"/>
        <w:adjustRightInd w:val="0"/>
        <w:rPr>
          <w:rFonts w:ascii="Arial" w:hAnsi="Arial" w:cs="Arial"/>
          <w:bCs/>
        </w:rPr>
      </w:pPr>
    </w:p>
    <w:p w:rsidR="00E27E6F" w:rsidRPr="006013B6" w:rsidRDefault="00E27E6F" w:rsidP="00E27E6F">
      <w:pPr>
        <w:autoSpaceDE w:val="0"/>
        <w:autoSpaceDN w:val="0"/>
        <w:adjustRightInd w:val="0"/>
        <w:rPr>
          <w:rFonts w:ascii="Arial" w:hAnsi="Arial" w:cs="Arial"/>
        </w:rPr>
      </w:pPr>
      <w:bookmarkStart w:id="39" w:name="_Toc407715021"/>
      <w:bookmarkStart w:id="40" w:name="_Toc413240775"/>
      <w:r>
        <w:rPr>
          <w:rStyle w:val="Heading2Char"/>
          <w:rFonts w:ascii="Arial" w:hAnsi="Arial" w:cs="Arial"/>
        </w:rPr>
        <w:t xml:space="preserve">2-3.  </w:t>
      </w:r>
      <w:r w:rsidRPr="006013B6">
        <w:rPr>
          <w:rStyle w:val="Heading2Char"/>
          <w:rFonts w:ascii="Arial" w:hAnsi="Arial" w:cs="Arial"/>
        </w:rPr>
        <w:t>Range Operations Scheduler</w:t>
      </w:r>
      <w:bookmarkEnd w:id="38"/>
      <w:bookmarkEnd w:id="39"/>
      <w:bookmarkEnd w:id="40"/>
      <w:r w:rsidRPr="006013B6">
        <w:rPr>
          <w:rFonts w:ascii="Arial" w:hAnsi="Arial" w:cs="Arial"/>
        </w:rPr>
        <w:t xml:space="preserve">.  </w:t>
      </w:r>
      <w:r>
        <w:rPr>
          <w:rFonts w:ascii="Arial" w:hAnsi="Arial" w:cs="Arial"/>
        </w:rPr>
        <w:br/>
      </w:r>
      <w:r w:rsidRPr="00A14D14">
        <w:rPr>
          <w:rFonts w:ascii="Arial" w:hAnsi="Arial" w:cs="Arial"/>
          <w:i/>
        </w:rPr>
        <w:t xml:space="preserve">     a.</w:t>
      </w:r>
      <w:r>
        <w:rPr>
          <w:rFonts w:ascii="Arial" w:hAnsi="Arial" w:cs="Arial"/>
        </w:rPr>
        <w:t xml:space="preserve">  </w:t>
      </w:r>
      <w:r w:rsidRPr="006013B6">
        <w:rPr>
          <w:rFonts w:ascii="Arial" w:hAnsi="Arial" w:cs="Arial"/>
        </w:rPr>
        <w:t xml:space="preserve">Schedules the use of West Point training resources, to include ranges, maneuver areas, and airspace within the MTA.  </w:t>
      </w:r>
    </w:p>
    <w:p w:rsidR="00E27E6F" w:rsidRDefault="00E27E6F" w:rsidP="00E27E6F">
      <w:pPr>
        <w:rPr>
          <w:rFonts w:ascii="Arial" w:hAnsi="Arial" w:cs="Arial"/>
        </w:rPr>
      </w:pPr>
      <w:r w:rsidRPr="006013B6">
        <w:rPr>
          <w:rFonts w:ascii="Arial" w:hAnsi="Arial" w:cs="Arial"/>
        </w:rPr>
        <w:t xml:space="preserve">     </w:t>
      </w:r>
      <w:r w:rsidRPr="00A14D14">
        <w:rPr>
          <w:rFonts w:ascii="Arial" w:hAnsi="Arial" w:cs="Arial"/>
          <w:i/>
        </w:rPr>
        <w:t>b.</w:t>
      </w:r>
      <w:r>
        <w:rPr>
          <w:rFonts w:ascii="Arial" w:hAnsi="Arial" w:cs="Arial"/>
        </w:rPr>
        <w:t xml:space="preserve">  Conducts a monthly Land and Range conference for all tenant units (current month plus one).</w:t>
      </w:r>
      <w:r w:rsidRPr="006013B6">
        <w:rPr>
          <w:rFonts w:ascii="Arial" w:hAnsi="Arial" w:cs="Arial"/>
        </w:rPr>
        <w:t xml:space="preserve"> </w:t>
      </w:r>
      <w:r>
        <w:rPr>
          <w:rFonts w:ascii="Arial" w:hAnsi="Arial" w:cs="Arial"/>
        </w:rPr>
        <w:t xml:space="preserve"> </w:t>
      </w:r>
      <w:r w:rsidRPr="006013B6">
        <w:rPr>
          <w:rFonts w:ascii="Arial" w:hAnsi="Arial" w:cs="Arial"/>
        </w:rPr>
        <w:t xml:space="preserve">  </w:t>
      </w:r>
      <w:r w:rsidRPr="006013B6">
        <w:rPr>
          <w:rFonts w:ascii="Arial" w:hAnsi="Arial" w:cs="Arial"/>
        </w:rPr>
        <w:br/>
      </w:r>
      <w:r w:rsidRPr="00A14D14">
        <w:rPr>
          <w:rFonts w:ascii="Arial" w:hAnsi="Arial" w:cs="Arial"/>
          <w:i/>
        </w:rPr>
        <w:t xml:space="preserve">     </w:t>
      </w:r>
      <w:r>
        <w:rPr>
          <w:rFonts w:ascii="Arial" w:hAnsi="Arial" w:cs="Arial"/>
          <w:i/>
        </w:rPr>
        <w:t>c</w:t>
      </w:r>
      <w:r w:rsidRPr="00A14D14">
        <w:rPr>
          <w:rFonts w:ascii="Arial" w:hAnsi="Arial" w:cs="Arial"/>
          <w:i/>
        </w:rPr>
        <w:t>.</w:t>
      </w:r>
      <w:r w:rsidRPr="006013B6">
        <w:rPr>
          <w:rFonts w:ascii="Arial" w:hAnsi="Arial" w:cs="Arial"/>
        </w:rPr>
        <w:t xml:space="preserve">  Coordinates with units and staff agencies for final</w:t>
      </w:r>
      <w:r>
        <w:rPr>
          <w:rFonts w:ascii="Arial" w:hAnsi="Arial" w:cs="Arial"/>
        </w:rPr>
        <w:t xml:space="preserve"> approval of:  </w:t>
      </w:r>
    </w:p>
    <w:p w:rsidR="00E27E6F" w:rsidRDefault="00E27E6F" w:rsidP="00E27E6F">
      <w:pPr>
        <w:spacing w:line="240" w:lineRule="exact"/>
        <w:rPr>
          <w:rFonts w:ascii="Arial" w:hAnsi="Arial" w:cs="Arial"/>
        </w:rPr>
      </w:pPr>
      <w:r>
        <w:rPr>
          <w:rFonts w:ascii="Arial" w:hAnsi="Arial" w:cs="Arial"/>
        </w:rPr>
        <w:t xml:space="preserve">          </w:t>
      </w:r>
      <w:r w:rsidRPr="006013B6">
        <w:rPr>
          <w:rFonts w:ascii="Arial" w:hAnsi="Arial" w:cs="Arial"/>
        </w:rPr>
        <w:t>(1)  Road closures</w:t>
      </w:r>
      <w:r>
        <w:rPr>
          <w:rFonts w:ascii="Arial" w:hAnsi="Arial" w:cs="Arial"/>
        </w:rPr>
        <w:t>, gate access, recreation restrictions.</w:t>
      </w:r>
      <w:r w:rsidRPr="006013B6">
        <w:rPr>
          <w:rFonts w:ascii="Arial" w:hAnsi="Arial" w:cs="Arial"/>
        </w:rPr>
        <w:br/>
      </w:r>
      <w:r w:rsidRPr="00A14D14">
        <w:rPr>
          <w:rFonts w:ascii="Arial" w:hAnsi="Arial" w:cs="Arial"/>
          <w:i/>
        </w:rPr>
        <w:t xml:space="preserve">     </w:t>
      </w:r>
      <w:r>
        <w:rPr>
          <w:rFonts w:ascii="Arial" w:hAnsi="Arial" w:cs="Arial"/>
          <w:i/>
        </w:rPr>
        <w:t>d</w:t>
      </w:r>
      <w:r w:rsidRPr="006013B6">
        <w:rPr>
          <w:rFonts w:ascii="Arial" w:hAnsi="Arial" w:cs="Arial"/>
        </w:rPr>
        <w:t xml:space="preserve">.  Coordinates with governmental and non-governmental agencies for use of </w:t>
      </w:r>
    </w:p>
    <w:p w:rsidR="00E27E6F" w:rsidRPr="006013B6" w:rsidRDefault="00E27E6F" w:rsidP="00E27E6F">
      <w:pPr>
        <w:spacing w:line="240" w:lineRule="exact"/>
        <w:rPr>
          <w:rFonts w:ascii="Arial" w:hAnsi="Arial" w:cs="Arial"/>
        </w:rPr>
      </w:pPr>
      <w:r w:rsidRPr="006013B6">
        <w:rPr>
          <w:rFonts w:ascii="Arial" w:hAnsi="Arial" w:cs="Arial"/>
        </w:rPr>
        <w:t xml:space="preserve">West Point training resources.  </w:t>
      </w:r>
      <w:r w:rsidRPr="006013B6">
        <w:rPr>
          <w:rFonts w:ascii="Arial" w:hAnsi="Arial" w:cs="Arial"/>
        </w:rPr>
        <w:br/>
      </w:r>
      <w:r w:rsidRPr="00A14D14">
        <w:rPr>
          <w:rFonts w:ascii="Arial" w:hAnsi="Arial" w:cs="Arial"/>
          <w:i/>
        </w:rPr>
        <w:t xml:space="preserve">     </w:t>
      </w:r>
      <w:r>
        <w:rPr>
          <w:rFonts w:ascii="Arial" w:hAnsi="Arial" w:cs="Arial"/>
          <w:i/>
        </w:rPr>
        <w:t>e</w:t>
      </w:r>
      <w:r w:rsidRPr="00A14D14">
        <w:rPr>
          <w:rFonts w:ascii="Arial" w:hAnsi="Arial" w:cs="Arial"/>
          <w:i/>
        </w:rPr>
        <w:t>.</w:t>
      </w:r>
      <w:r w:rsidRPr="006013B6">
        <w:rPr>
          <w:rFonts w:ascii="Arial" w:hAnsi="Arial" w:cs="Arial"/>
        </w:rPr>
        <w:t xml:space="preserve">  Provides training for the use of the Range Facility Management Support System (RFMSS) to access the system, request and cancel unit training.  </w:t>
      </w:r>
    </w:p>
    <w:p w:rsidR="00E27E6F" w:rsidRPr="006013B6" w:rsidRDefault="00E27E6F" w:rsidP="00E27E6F">
      <w:pPr>
        <w:spacing w:line="240" w:lineRule="exact"/>
        <w:rPr>
          <w:rFonts w:ascii="Arial" w:hAnsi="Arial" w:cs="Arial"/>
        </w:rPr>
      </w:pPr>
      <w:r w:rsidRPr="006013B6">
        <w:rPr>
          <w:rFonts w:ascii="Arial" w:hAnsi="Arial" w:cs="Arial"/>
        </w:rPr>
        <w:t xml:space="preserve">     </w:t>
      </w:r>
      <w:r>
        <w:rPr>
          <w:rFonts w:ascii="Arial" w:hAnsi="Arial" w:cs="Arial"/>
          <w:i/>
        </w:rPr>
        <w:t>f</w:t>
      </w:r>
      <w:r w:rsidRPr="00A14D14">
        <w:rPr>
          <w:rFonts w:ascii="Arial" w:hAnsi="Arial" w:cs="Arial"/>
          <w:i/>
        </w:rPr>
        <w:t>.</w:t>
      </w:r>
      <w:r w:rsidRPr="006013B6">
        <w:rPr>
          <w:rFonts w:ascii="Arial" w:hAnsi="Arial" w:cs="Arial"/>
        </w:rPr>
        <w:t xml:space="preserve">  </w:t>
      </w:r>
      <w:r>
        <w:rPr>
          <w:rFonts w:ascii="Arial" w:hAnsi="Arial" w:cs="Arial"/>
        </w:rPr>
        <w:t xml:space="preserve">Conducts  weekly Land and Range meetings during CST.   </w:t>
      </w:r>
      <w:r w:rsidRPr="006013B6">
        <w:rPr>
          <w:rFonts w:ascii="Arial" w:hAnsi="Arial" w:cs="Arial"/>
        </w:rPr>
        <w:t xml:space="preserve">  </w:t>
      </w:r>
      <w:r w:rsidRPr="006013B6">
        <w:rPr>
          <w:rFonts w:ascii="Arial" w:hAnsi="Arial" w:cs="Arial"/>
        </w:rPr>
        <w:br/>
        <w:t xml:space="preserve">     </w:t>
      </w:r>
      <w:r>
        <w:rPr>
          <w:rFonts w:ascii="Arial" w:hAnsi="Arial" w:cs="Arial"/>
          <w:i/>
        </w:rPr>
        <w:t>g</w:t>
      </w:r>
      <w:r w:rsidRPr="00A14D14">
        <w:rPr>
          <w:rFonts w:ascii="Arial" w:hAnsi="Arial" w:cs="Arial"/>
          <w:i/>
        </w:rPr>
        <w:t>.</w:t>
      </w:r>
      <w:r w:rsidRPr="006013B6">
        <w:rPr>
          <w:rFonts w:ascii="Arial" w:hAnsi="Arial" w:cs="Arial"/>
        </w:rPr>
        <w:t xml:space="preserve">  Coordinates the use of West Point’s Special Use Airspace (SUA) R-5206 through Notice to Airmen (NOTAM) and Helicopter Landing Zone (HLZ) utilization within the MTA.    </w:t>
      </w:r>
    </w:p>
    <w:p w:rsidR="00E27E6F" w:rsidRDefault="00E27E6F" w:rsidP="00E27E6F">
      <w:pPr>
        <w:spacing w:line="240" w:lineRule="exact"/>
        <w:rPr>
          <w:rStyle w:val="Heading2Char"/>
          <w:rFonts w:ascii="Arial" w:hAnsi="Arial" w:cs="Arial"/>
        </w:rPr>
      </w:pPr>
      <w:bookmarkStart w:id="41" w:name="_Toc346269090"/>
    </w:p>
    <w:p w:rsidR="00E27E6F" w:rsidRPr="006013B6" w:rsidRDefault="00E27E6F" w:rsidP="00E27E6F">
      <w:pPr>
        <w:spacing w:line="240" w:lineRule="exact"/>
        <w:rPr>
          <w:rFonts w:ascii="Arial" w:hAnsi="Arial" w:cs="Arial"/>
        </w:rPr>
      </w:pPr>
      <w:bookmarkStart w:id="42" w:name="_Toc407715022"/>
      <w:bookmarkStart w:id="43" w:name="_Toc413240776"/>
      <w:r w:rsidRPr="006013B6">
        <w:rPr>
          <w:rStyle w:val="Heading2Char"/>
          <w:rFonts w:ascii="Arial" w:hAnsi="Arial" w:cs="Arial"/>
        </w:rPr>
        <w:t>2-4.  Scheduling Priorities</w:t>
      </w:r>
      <w:bookmarkEnd w:id="41"/>
      <w:bookmarkEnd w:id="42"/>
      <w:bookmarkEnd w:id="43"/>
      <w:r w:rsidRPr="006013B6">
        <w:rPr>
          <w:rFonts w:ascii="Arial" w:hAnsi="Arial" w:cs="Arial"/>
        </w:rPr>
        <w:t>.</w:t>
      </w:r>
    </w:p>
    <w:p w:rsidR="00E27E6F" w:rsidRPr="006013B6" w:rsidRDefault="00E27E6F" w:rsidP="00E27E6F">
      <w:pPr>
        <w:spacing w:line="240" w:lineRule="exact"/>
        <w:rPr>
          <w:rFonts w:ascii="Arial" w:hAnsi="Arial" w:cs="Arial"/>
          <w:bCs/>
        </w:rPr>
      </w:pPr>
      <w:r w:rsidRPr="00A14D14">
        <w:rPr>
          <w:rFonts w:ascii="Arial" w:hAnsi="Arial" w:cs="Arial"/>
          <w:i/>
        </w:rPr>
        <w:t xml:space="preserve">     a</w:t>
      </w:r>
      <w:r w:rsidRPr="00A14D14">
        <w:rPr>
          <w:rFonts w:ascii="Arial" w:hAnsi="Arial" w:cs="Arial"/>
          <w:b/>
          <w:i/>
        </w:rPr>
        <w:t>.</w:t>
      </w:r>
      <w:r w:rsidRPr="006013B6">
        <w:rPr>
          <w:rFonts w:ascii="Arial" w:hAnsi="Arial" w:cs="Arial"/>
        </w:rPr>
        <w:t xml:space="preserve">  USCC</w:t>
      </w:r>
      <w:r>
        <w:rPr>
          <w:rFonts w:ascii="Arial" w:hAnsi="Arial" w:cs="Arial"/>
        </w:rPr>
        <w:t xml:space="preserve">:  </w:t>
      </w:r>
      <w:r w:rsidRPr="006013B6">
        <w:rPr>
          <w:rFonts w:ascii="Arial" w:hAnsi="Arial" w:cs="Arial"/>
        </w:rPr>
        <w:t>C</w:t>
      </w:r>
      <w:r>
        <w:rPr>
          <w:rFonts w:ascii="Arial" w:hAnsi="Arial" w:cs="Arial"/>
        </w:rPr>
        <w:t>ST</w:t>
      </w:r>
      <w:r w:rsidRPr="006013B6">
        <w:rPr>
          <w:rFonts w:ascii="Arial" w:hAnsi="Arial" w:cs="Arial"/>
        </w:rPr>
        <w:t xml:space="preserve">, Sandhurst Competition and Execution, Cadet Regimental Training weekends.  These events must be scheduled beginning on the first day of the second month out (current month plus one).   </w:t>
      </w:r>
      <w:r w:rsidRPr="0067475E">
        <w:rPr>
          <w:rFonts w:ascii="Arial" w:hAnsi="Arial" w:cs="Arial"/>
        </w:rPr>
        <w:br/>
      </w:r>
      <w:r w:rsidRPr="00A14D14">
        <w:rPr>
          <w:rFonts w:ascii="Arial" w:hAnsi="Arial" w:cs="Arial"/>
          <w:i/>
        </w:rPr>
        <w:t xml:space="preserve">     b.</w:t>
      </w:r>
      <w:r w:rsidRPr="0067475E">
        <w:rPr>
          <w:rFonts w:ascii="Arial" w:hAnsi="Arial" w:cs="Arial"/>
        </w:rPr>
        <w:t xml:space="preserve">  Tenant Unit Green Cycle Training</w:t>
      </w:r>
      <w:r w:rsidRPr="006013B6">
        <w:rPr>
          <w:rFonts w:ascii="Arial" w:hAnsi="Arial" w:cs="Arial"/>
        </w:rPr>
        <w:t xml:space="preserve">.  MEDDAC, Military Police, Criminal Investigation Division, Federal Bureau of Investigation, United States Federal Mint and </w:t>
      </w:r>
      <w:r>
        <w:rPr>
          <w:rFonts w:ascii="Arial" w:hAnsi="Arial" w:cs="Arial"/>
        </w:rPr>
        <w:t>Installation</w:t>
      </w:r>
      <w:r w:rsidRPr="006013B6">
        <w:rPr>
          <w:rFonts w:ascii="Arial" w:hAnsi="Arial" w:cs="Arial"/>
        </w:rPr>
        <w:t xml:space="preserve"> Security (Police).  These events must be scheduled beginning on the first day of the second month out (current month plus one).  </w:t>
      </w:r>
      <w:r w:rsidRPr="006013B6">
        <w:rPr>
          <w:rFonts w:ascii="Arial" w:hAnsi="Arial" w:cs="Arial"/>
        </w:rPr>
        <w:br/>
      </w:r>
      <w:r w:rsidRPr="007A12AA">
        <w:rPr>
          <w:rFonts w:ascii="Arial" w:hAnsi="Arial" w:cs="Arial"/>
        </w:rPr>
        <w:t xml:space="preserve">     </w:t>
      </w:r>
      <w:r w:rsidRPr="00A14D14">
        <w:rPr>
          <w:rFonts w:ascii="Arial" w:hAnsi="Arial" w:cs="Arial"/>
          <w:i/>
        </w:rPr>
        <w:t>c</w:t>
      </w:r>
      <w:r w:rsidRPr="00A14D14">
        <w:rPr>
          <w:rFonts w:ascii="Arial" w:hAnsi="Arial" w:cs="Arial"/>
          <w:b/>
          <w:i/>
        </w:rPr>
        <w:t>.</w:t>
      </w:r>
      <w:r w:rsidRPr="006013B6">
        <w:rPr>
          <w:rFonts w:ascii="Arial" w:hAnsi="Arial" w:cs="Arial"/>
          <w:b/>
        </w:rPr>
        <w:t xml:space="preserve">  </w:t>
      </w:r>
      <w:r w:rsidRPr="00570A3B">
        <w:rPr>
          <w:rFonts w:ascii="Arial" w:hAnsi="Arial" w:cs="Arial"/>
        </w:rPr>
        <w:t>Directorate of Cadet Activities sanctioned Club &amp; Team training</w:t>
      </w:r>
      <w:r w:rsidRPr="006013B6">
        <w:rPr>
          <w:rFonts w:ascii="Arial" w:hAnsi="Arial" w:cs="Arial"/>
        </w:rPr>
        <w:t xml:space="preserve">. </w:t>
      </w:r>
      <w:r>
        <w:rPr>
          <w:rFonts w:ascii="Arial" w:hAnsi="Arial" w:cs="Arial"/>
        </w:rPr>
        <w:t xml:space="preserve">  </w:t>
      </w:r>
      <w:r w:rsidRPr="006013B6">
        <w:rPr>
          <w:rFonts w:ascii="Arial" w:hAnsi="Arial" w:cs="Arial"/>
        </w:rPr>
        <w:t>All USCC activities (Orienteering Club, Skeet and Trap Team, Sandhurst, Range Orientation Course, Tactics Club, etc.) will forward requests through S3, USCC to Range Operations for ranges and training areas.  All Cadet Activities</w:t>
      </w:r>
      <w:r>
        <w:rPr>
          <w:rFonts w:ascii="Arial" w:hAnsi="Arial" w:cs="Arial"/>
        </w:rPr>
        <w:t xml:space="preserve"> must schedule</w:t>
      </w:r>
      <w:r w:rsidRPr="006013B6">
        <w:rPr>
          <w:rFonts w:ascii="Arial" w:hAnsi="Arial" w:cs="Arial"/>
        </w:rPr>
        <w:t xml:space="preserve"> range and training land</w:t>
      </w:r>
      <w:r>
        <w:rPr>
          <w:rFonts w:ascii="Arial" w:hAnsi="Arial" w:cs="Arial"/>
        </w:rPr>
        <w:t xml:space="preserve"> prior to occupation</w:t>
      </w:r>
      <w:r w:rsidRPr="006013B6">
        <w:rPr>
          <w:rFonts w:ascii="Arial" w:hAnsi="Arial" w:cs="Arial"/>
        </w:rPr>
        <w:t xml:space="preserve">.    </w:t>
      </w:r>
      <w:r w:rsidRPr="006013B6">
        <w:rPr>
          <w:rFonts w:ascii="Arial" w:hAnsi="Arial" w:cs="Arial"/>
        </w:rPr>
        <w:br/>
      </w:r>
      <w:r w:rsidRPr="00A14D14">
        <w:rPr>
          <w:rFonts w:ascii="Arial" w:hAnsi="Arial" w:cs="Arial"/>
          <w:i/>
        </w:rPr>
        <w:t xml:space="preserve">     d.</w:t>
      </w:r>
      <w:r w:rsidRPr="00570A3B">
        <w:rPr>
          <w:rFonts w:ascii="Arial" w:hAnsi="Arial" w:cs="Arial"/>
        </w:rPr>
        <w:t xml:space="preserve">  United States Army Reserve and Army National Guard Units</w:t>
      </w:r>
      <w:r w:rsidRPr="006013B6">
        <w:rPr>
          <w:rFonts w:ascii="Arial" w:hAnsi="Arial" w:cs="Arial"/>
        </w:rPr>
        <w:t xml:space="preserve">.  Who maintain a current West Point Memorandum of Agreement (MOA) will have priority on weekends to the extent possible.  National Guard and Reserve Units must ensure that a Military Interdepartmental Purchase Request (MIPR) is submitted prior to execution of training.  Submit MIPR to USAG West Point RMO office not later than 30 days prior to training.  </w:t>
      </w:r>
    </w:p>
    <w:p w:rsidR="00E27E6F" w:rsidRDefault="00E27E6F" w:rsidP="00E27E6F">
      <w:pPr>
        <w:rPr>
          <w:rFonts w:ascii="Arial" w:hAnsi="Arial" w:cs="Arial"/>
        </w:rPr>
      </w:pPr>
      <w:r w:rsidRPr="00A14D14">
        <w:rPr>
          <w:rFonts w:ascii="Arial" w:hAnsi="Arial" w:cs="Arial"/>
          <w:bCs/>
          <w:i/>
        </w:rPr>
        <w:t xml:space="preserve">     e.</w:t>
      </w:r>
      <w:r>
        <w:rPr>
          <w:rFonts w:ascii="Arial" w:hAnsi="Arial" w:cs="Arial"/>
          <w:bCs/>
        </w:rPr>
        <w:t xml:space="preserve">  </w:t>
      </w:r>
      <w:r w:rsidRPr="003973EB">
        <w:rPr>
          <w:rFonts w:ascii="Arial" w:hAnsi="Arial" w:cs="Arial"/>
          <w:bCs/>
        </w:rPr>
        <w:t>Non-Tenant (Civilian).</w:t>
      </w:r>
      <w:r w:rsidRPr="006013B6">
        <w:rPr>
          <w:rFonts w:ascii="Arial" w:hAnsi="Arial" w:cs="Arial"/>
          <w:bCs/>
        </w:rPr>
        <w:t xml:space="preserve">  Law Enforcement/Emergency Service organizations who maintain a current West Point MOA and MIPR.  </w:t>
      </w:r>
      <w:r w:rsidRPr="006013B6">
        <w:rPr>
          <w:rFonts w:ascii="Arial" w:hAnsi="Arial" w:cs="Arial"/>
        </w:rPr>
        <w:t xml:space="preserve"> </w:t>
      </w:r>
    </w:p>
    <w:p w:rsidR="00E27E6F" w:rsidRPr="000368B8" w:rsidRDefault="00E27E6F" w:rsidP="00E27E6F">
      <w:pPr>
        <w:rPr>
          <w:rFonts w:ascii="Arial" w:hAnsi="Arial" w:cs="Arial"/>
        </w:rPr>
      </w:pPr>
      <w:r>
        <w:rPr>
          <w:rFonts w:ascii="Arial" w:hAnsi="Arial" w:cs="Arial"/>
        </w:rPr>
        <w:t xml:space="preserve">          </w:t>
      </w:r>
      <w:r w:rsidRPr="006013B6">
        <w:rPr>
          <w:rFonts w:ascii="Arial" w:hAnsi="Arial" w:cs="Arial"/>
        </w:rPr>
        <w:t xml:space="preserve">(1)  Civilian Marksmanship Programs (CMP) that are officially sanctioned to conduct training on federal </w:t>
      </w:r>
      <w:r>
        <w:rPr>
          <w:rFonts w:ascii="Arial" w:hAnsi="Arial" w:cs="Arial"/>
        </w:rPr>
        <w:t>Installation</w:t>
      </w:r>
      <w:r w:rsidRPr="006013B6">
        <w:rPr>
          <w:rFonts w:ascii="Arial" w:hAnsi="Arial" w:cs="Arial"/>
        </w:rPr>
        <w:t xml:space="preserve">s.  </w:t>
      </w:r>
      <w:r w:rsidRPr="006013B6">
        <w:rPr>
          <w:rFonts w:ascii="Arial" w:hAnsi="Arial" w:cs="Arial"/>
          <w:bCs/>
        </w:rPr>
        <w:t xml:space="preserve">These events must be scheduled beginning on the first day of the third month out (current month plus three). </w:t>
      </w:r>
      <w:r w:rsidRPr="006013B6">
        <w:rPr>
          <w:rFonts w:ascii="Arial" w:hAnsi="Arial" w:cs="Arial"/>
          <w:bCs/>
        </w:rPr>
        <w:br/>
      </w:r>
      <w:r>
        <w:rPr>
          <w:rFonts w:ascii="Arial" w:hAnsi="Arial" w:cs="Arial"/>
        </w:rPr>
        <w:t xml:space="preserve">          </w:t>
      </w:r>
      <w:r w:rsidRPr="006013B6">
        <w:rPr>
          <w:rFonts w:ascii="Arial" w:hAnsi="Arial" w:cs="Arial"/>
          <w:bCs/>
        </w:rPr>
        <w:t>(2)  Any change or transition of priority must be requested in writing 9</w:t>
      </w:r>
      <w:r>
        <w:rPr>
          <w:rFonts w:ascii="Arial" w:hAnsi="Arial" w:cs="Arial"/>
          <w:bCs/>
        </w:rPr>
        <w:t xml:space="preserve">0 days in advance to the DPTMS </w:t>
      </w:r>
      <w:r w:rsidRPr="006013B6">
        <w:rPr>
          <w:rFonts w:ascii="Arial" w:hAnsi="Arial" w:cs="Arial"/>
          <w:bCs/>
        </w:rPr>
        <w:t xml:space="preserve">COT.   </w:t>
      </w:r>
      <w:r w:rsidRPr="006013B6">
        <w:rPr>
          <w:rFonts w:ascii="Arial" w:hAnsi="Arial" w:cs="Arial"/>
          <w:bCs/>
        </w:rPr>
        <w:br/>
        <w:t xml:space="preserve">         </w:t>
      </w:r>
      <w:r>
        <w:rPr>
          <w:rFonts w:ascii="Arial" w:hAnsi="Arial" w:cs="Arial"/>
          <w:bCs/>
        </w:rPr>
        <w:t xml:space="preserve"> </w:t>
      </w:r>
      <w:r w:rsidRPr="006013B6">
        <w:rPr>
          <w:rFonts w:ascii="Arial" w:hAnsi="Arial" w:cs="Arial"/>
          <w:bCs/>
        </w:rPr>
        <w:t xml:space="preserve">(3)  Available ranges and courses that do not require overtime are booked on a </w:t>
      </w:r>
    </w:p>
    <w:p w:rsidR="00E27E6F" w:rsidRPr="006013B6" w:rsidRDefault="00E27E6F" w:rsidP="00E27E6F">
      <w:pPr>
        <w:rPr>
          <w:rFonts w:ascii="Arial" w:hAnsi="Arial" w:cs="Arial"/>
          <w:bCs/>
        </w:rPr>
      </w:pPr>
      <w:r>
        <w:rPr>
          <w:rFonts w:ascii="Arial" w:hAnsi="Arial" w:cs="Arial"/>
          <w:bCs/>
        </w:rPr>
        <w:t xml:space="preserve">first-come </w:t>
      </w:r>
      <w:r w:rsidRPr="006013B6">
        <w:rPr>
          <w:rFonts w:ascii="Arial" w:hAnsi="Arial" w:cs="Arial"/>
          <w:bCs/>
        </w:rPr>
        <w:t xml:space="preserve">first-served basis at the </w:t>
      </w:r>
      <w:r>
        <w:rPr>
          <w:rFonts w:ascii="Arial" w:hAnsi="Arial" w:cs="Arial"/>
          <w:bCs/>
        </w:rPr>
        <w:t>monthly Land and</w:t>
      </w:r>
      <w:r w:rsidRPr="006013B6">
        <w:rPr>
          <w:rFonts w:ascii="Arial" w:hAnsi="Arial" w:cs="Arial"/>
          <w:bCs/>
        </w:rPr>
        <w:t xml:space="preserve"> Range conference hosted on the first Wednesday of each month in the Range Operations conference room.</w:t>
      </w:r>
      <w:bookmarkStart w:id="44" w:name="_Toc346269091"/>
      <w:r>
        <w:rPr>
          <w:rStyle w:val="Heading2Char"/>
          <w:rFonts w:ascii="Arial" w:hAnsi="Arial" w:cs="Arial"/>
        </w:rPr>
        <w:br/>
      </w:r>
      <w:r>
        <w:rPr>
          <w:rStyle w:val="Heading2Char"/>
          <w:rFonts w:ascii="Arial" w:hAnsi="Arial" w:cs="Arial"/>
        </w:rPr>
        <w:br/>
      </w:r>
      <w:r w:rsidRPr="006013B6">
        <w:rPr>
          <w:rStyle w:val="Heading2Char"/>
          <w:rFonts w:ascii="Arial" w:hAnsi="Arial" w:cs="Arial"/>
        </w:rPr>
        <w:t>2-5.  Non-Tenant Unit Authorization Procedures</w:t>
      </w:r>
      <w:bookmarkEnd w:id="44"/>
      <w:r>
        <w:rPr>
          <w:rFonts w:ascii="Arial" w:hAnsi="Arial" w:cs="Arial"/>
          <w:b/>
        </w:rPr>
        <w:t xml:space="preserve">.  </w:t>
      </w:r>
      <w:r w:rsidRPr="006013B6">
        <w:rPr>
          <w:rFonts w:ascii="Arial" w:hAnsi="Arial" w:cs="Arial"/>
          <w:bCs/>
        </w:rPr>
        <w:t xml:space="preserve">Authorization and fees for </w:t>
      </w:r>
      <w:r>
        <w:rPr>
          <w:rFonts w:ascii="Arial" w:hAnsi="Arial" w:cs="Arial"/>
          <w:bCs/>
        </w:rPr>
        <w:br/>
      </w:r>
      <w:r w:rsidRPr="006013B6">
        <w:rPr>
          <w:rFonts w:ascii="Arial" w:hAnsi="Arial" w:cs="Arial"/>
          <w:bCs/>
        </w:rPr>
        <w:t xml:space="preserve">West Point non-tenant unit training are coordinated through the DPTMS Training Office.  The following items must be included in the initial request:  </w:t>
      </w:r>
      <w:r w:rsidRPr="006013B6">
        <w:rPr>
          <w:rFonts w:ascii="Arial" w:hAnsi="Arial" w:cs="Arial"/>
          <w:bCs/>
        </w:rPr>
        <w:br/>
      </w:r>
      <w:r>
        <w:rPr>
          <w:rFonts w:ascii="Arial" w:hAnsi="Arial" w:cs="Arial"/>
          <w:bCs/>
        </w:rPr>
        <w:t xml:space="preserve">     </w:t>
      </w:r>
      <w:r w:rsidRPr="00A14D14">
        <w:rPr>
          <w:rFonts w:ascii="Arial" w:hAnsi="Arial" w:cs="Arial"/>
          <w:bCs/>
          <w:i/>
        </w:rPr>
        <w:t>a.</w:t>
      </w:r>
      <w:r w:rsidRPr="006013B6">
        <w:rPr>
          <w:rFonts w:ascii="Arial" w:hAnsi="Arial" w:cs="Arial"/>
          <w:bCs/>
        </w:rPr>
        <w:t xml:space="preserve">  Unit and POC</w:t>
      </w:r>
      <w:r>
        <w:rPr>
          <w:rFonts w:ascii="Arial" w:hAnsi="Arial" w:cs="Arial"/>
          <w:bCs/>
        </w:rPr>
        <w:t>.</w:t>
      </w:r>
      <w:r w:rsidRPr="006013B6">
        <w:rPr>
          <w:rFonts w:ascii="Arial" w:hAnsi="Arial" w:cs="Arial"/>
          <w:bCs/>
        </w:rPr>
        <w:t xml:space="preserve"> </w:t>
      </w:r>
      <w:r w:rsidRPr="006013B6">
        <w:rPr>
          <w:rFonts w:ascii="Arial" w:hAnsi="Arial" w:cs="Arial"/>
          <w:bCs/>
        </w:rPr>
        <w:br/>
      </w:r>
      <w:r w:rsidRPr="00A14D14">
        <w:rPr>
          <w:rFonts w:ascii="Arial" w:hAnsi="Arial" w:cs="Arial"/>
          <w:bCs/>
          <w:i/>
        </w:rPr>
        <w:t xml:space="preserve">     b.</w:t>
      </w:r>
      <w:r w:rsidRPr="006013B6">
        <w:rPr>
          <w:rFonts w:ascii="Arial" w:hAnsi="Arial" w:cs="Arial"/>
          <w:bCs/>
        </w:rPr>
        <w:t xml:space="preserve">  Unit Identification Code (UIC)</w:t>
      </w:r>
      <w:r>
        <w:rPr>
          <w:rFonts w:ascii="Arial" w:hAnsi="Arial" w:cs="Arial"/>
          <w:bCs/>
        </w:rPr>
        <w:t>.</w:t>
      </w:r>
    </w:p>
    <w:p w:rsidR="00E27E6F" w:rsidRPr="006013B6" w:rsidRDefault="00E27E6F" w:rsidP="00E27E6F">
      <w:pPr>
        <w:spacing w:line="240" w:lineRule="exact"/>
        <w:rPr>
          <w:rFonts w:ascii="Arial" w:hAnsi="Arial" w:cs="Arial"/>
          <w:bCs/>
        </w:rPr>
      </w:pPr>
      <w:r w:rsidRPr="00A14D14">
        <w:rPr>
          <w:rFonts w:ascii="Arial" w:hAnsi="Arial" w:cs="Arial"/>
          <w:bCs/>
          <w:i/>
        </w:rPr>
        <w:t xml:space="preserve">     c.</w:t>
      </w:r>
      <w:r w:rsidRPr="006013B6">
        <w:rPr>
          <w:rFonts w:ascii="Arial" w:hAnsi="Arial" w:cs="Arial"/>
          <w:bCs/>
        </w:rPr>
        <w:t xml:space="preserve">  Dates of anticipated training</w:t>
      </w:r>
      <w:r>
        <w:rPr>
          <w:rFonts w:ascii="Arial" w:hAnsi="Arial" w:cs="Arial"/>
          <w:bCs/>
        </w:rPr>
        <w:t>.</w:t>
      </w:r>
    </w:p>
    <w:p w:rsidR="00E27E6F" w:rsidRPr="006013B6" w:rsidRDefault="00E27E6F" w:rsidP="00E27E6F">
      <w:pPr>
        <w:spacing w:line="240" w:lineRule="exact"/>
        <w:rPr>
          <w:rFonts w:ascii="Arial" w:hAnsi="Arial" w:cs="Arial"/>
          <w:bCs/>
        </w:rPr>
      </w:pPr>
      <w:r w:rsidRPr="006013B6">
        <w:rPr>
          <w:rFonts w:ascii="Arial" w:hAnsi="Arial" w:cs="Arial"/>
          <w:bCs/>
        </w:rPr>
        <w:t xml:space="preserve">     </w:t>
      </w:r>
      <w:r w:rsidRPr="00A14D14">
        <w:rPr>
          <w:rFonts w:ascii="Arial" w:hAnsi="Arial" w:cs="Arial"/>
          <w:bCs/>
          <w:i/>
        </w:rPr>
        <w:t>d.</w:t>
      </w:r>
      <w:r w:rsidRPr="006013B6">
        <w:rPr>
          <w:rFonts w:ascii="Arial" w:hAnsi="Arial" w:cs="Arial"/>
          <w:bCs/>
        </w:rPr>
        <w:t xml:space="preserve">  Training to be conducted</w:t>
      </w:r>
      <w:r>
        <w:rPr>
          <w:rFonts w:ascii="Arial" w:hAnsi="Arial" w:cs="Arial"/>
          <w:bCs/>
        </w:rPr>
        <w:t>.</w:t>
      </w:r>
    </w:p>
    <w:p w:rsidR="00E27E6F" w:rsidRPr="006013B6" w:rsidRDefault="00E27E6F" w:rsidP="00E27E6F">
      <w:pPr>
        <w:spacing w:line="240" w:lineRule="exact"/>
        <w:rPr>
          <w:rFonts w:ascii="Arial" w:hAnsi="Arial" w:cs="Arial"/>
          <w:bCs/>
        </w:rPr>
      </w:pPr>
      <w:r w:rsidRPr="00A14D14">
        <w:rPr>
          <w:rFonts w:ascii="Arial" w:hAnsi="Arial" w:cs="Arial"/>
          <w:bCs/>
          <w:i/>
        </w:rPr>
        <w:t xml:space="preserve">     e.</w:t>
      </w:r>
      <w:r w:rsidRPr="006013B6">
        <w:rPr>
          <w:rFonts w:ascii="Arial" w:hAnsi="Arial" w:cs="Arial"/>
          <w:bCs/>
        </w:rPr>
        <w:t xml:space="preserve">  MOA approved by Director, DPTMS</w:t>
      </w:r>
      <w:r>
        <w:rPr>
          <w:rFonts w:ascii="Arial" w:hAnsi="Arial" w:cs="Arial"/>
          <w:bCs/>
        </w:rPr>
        <w:t>.</w:t>
      </w:r>
      <w:r w:rsidRPr="006013B6">
        <w:rPr>
          <w:rFonts w:ascii="Arial" w:hAnsi="Arial" w:cs="Arial"/>
          <w:bCs/>
        </w:rPr>
        <w:t xml:space="preserve">  </w:t>
      </w:r>
    </w:p>
    <w:p w:rsidR="00E27E6F" w:rsidRDefault="00E27E6F" w:rsidP="00E27E6F">
      <w:pPr>
        <w:spacing w:line="240" w:lineRule="exact"/>
        <w:rPr>
          <w:rFonts w:ascii="Arial" w:hAnsi="Arial" w:cs="Arial"/>
          <w:bCs/>
        </w:rPr>
      </w:pPr>
      <w:r w:rsidRPr="006013B6">
        <w:rPr>
          <w:rFonts w:ascii="Arial" w:hAnsi="Arial" w:cs="Arial"/>
          <w:bCs/>
        </w:rPr>
        <w:t xml:space="preserve">     </w:t>
      </w:r>
      <w:r w:rsidRPr="00A14D14">
        <w:rPr>
          <w:rFonts w:ascii="Arial" w:hAnsi="Arial" w:cs="Arial"/>
          <w:bCs/>
          <w:i/>
        </w:rPr>
        <w:t>f.</w:t>
      </w:r>
      <w:r>
        <w:rPr>
          <w:rFonts w:ascii="Arial" w:hAnsi="Arial" w:cs="Arial"/>
          <w:bCs/>
        </w:rPr>
        <w:t xml:space="preserve">  </w:t>
      </w:r>
      <w:r w:rsidRPr="006013B6">
        <w:rPr>
          <w:rFonts w:ascii="Arial" w:hAnsi="Arial" w:cs="Arial"/>
          <w:bCs/>
        </w:rPr>
        <w:t>MIPR funds are validated through the Garrison Resource Management Office</w:t>
      </w:r>
      <w:r>
        <w:rPr>
          <w:rFonts w:ascii="Arial" w:hAnsi="Arial" w:cs="Arial"/>
          <w:bCs/>
        </w:rPr>
        <w:t>.</w:t>
      </w:r>
    </w:p>
    <w:p w:rsidR="00E27E6F" w:rsidRPr="006013B6" w:rsidRDefault="00E27E6F" w:rsidP="00E27E6F">
      <w:pPr>
        <w:spacing w:line="240" w:lineRule="exact"/>
        <w:rPr>
          <w:rFonts w:ascii="Arial" w:hAnsi="Arial" w:cs="Arial"/>
          <w:bCs/>
        </w:rPr>
      </w:pPr>
    </w:p>
    <w:p w:rsidR="00E27E6F" w:rsidRDefault="00E27E6F" w:rsidP="00E27E6F">
      <w:pPr>
        <w:spacing w:line="240" w:lineRule="exact"/>
        <w:rPr>
          <w:rFonts w:ascii="Arial" w:hAnsi="Arial" w:cs="Arial"/>
          <w:b/>
          <w:bCs/>
        </w:rPr>
      </w:pPr>
      <w:bookmarkStart w:id="45" w:name="_Toc346269092"/>
      <w:bookmarkStart w:id="46" w:name="_Toc407715023"/>
      <w:bookmarkStart w:id="47" w:name="_Toc413240777"/>
      <w:r w:rsidRPr="006013B6">
        <w:rPr>
          <w:rStyle w:val="Heading2Char"/>
          <w:rFonts w:ascii="Arial" w:hAnsi="Arial" w:cs="Arial"/>
        </w:rPr>
        <w:t>2-6.  Changes or adjustments to existing reservations</w:t>
      </w:r>
      <w:bookmarkEnd w:id="45"/>
      <w:bookmarkEnd w:id="46"/>
      <w:bookmarkEnd w:id="47"/>
      <w:r w:rsidRPr="006013B6">
        <w:rPr>
          <w:rFonts w:ascii="Arial" w:hAnsi="Arial" w:cs="Arial"/>
          <w:b/>
          <w:bCs/>
        </w:rPr>
        <w:t>.</w:t>
      </w:r>
    </w:p>
    <w:p w:rsidR="00E27E6F" w:rsidRPr="006013B6" w:rsidRDefault="00E27E6F" w:rsidP="00E27E6F">
      <w:pPr>
        <w:spacing w:line="240" w:lineRule="exact"/>
        <w:rPr>
          <w:rFonts w:ascii="Arial" w:hAnsi="Arial" w:cs="Arial"/>
          <w:bCs/>
        </w:rPr>
      </w:pPr>
      <w:r w:rsidRPr="006013B6">
        <w:rPr>
          <w:rFonts w:ascii="Arial" w:hAnsi="Arial" w:cs="Arial"/>
          <w:bCs/>
        </w:rPr>
        <w:t xml:space="preserve">     </w:t>
      </w:r>
      <w:r w:rsidRPr="00A14D14">
        <w:rPr>
          <w:rFonts w:ascii="Arial" w:hAnsi="Arial" w:cs="Arial"/>
          <w:bCs/>
          <w:i/>
        </w:rPr>
        <w:t>a</w:t>
      </w:r>
      <w:r w:rsidRPr="006013B6">
        <w:rPr>
          <w:rFonts w:ascii="Arial" w:hAnsi="Arial" w:cs="Arial"/>
          <w:bCs/>
        </w:rPr>
        <w:t xml:space="preserve">.  Units may request edits to items on an existing reservation. </w:t>
      </w:r>
    </w:p>
    <w:p w:rsidR="00E27E6F" w:rsidRDefault="00E27E6F" w:rsidP="00E27E6F">
      <w:pPr>
        <w:spacing w:line="240" w:lineRule="exact"/>
        <w:rPr>
          <w:rFonts w:ascii="Arial" w:hAnsi="Arial" w:cs="Arial"/>
          <w:bCs/>
        </w:rPr>
      </w:pPr>
      <w:r w:rsidRPr="006013B6">
        <w:rPr>
          <w:rFonts w:ascii="Arial" w:hAnsi="Arial" w:cs="Arial"/>
          <w:bCs/>
        </w:rPr>
        <w:t xml:space="preserve">    </w:t>
      </w:r>
      <w:r w:rsidRPr="00A14D14">
        <w:rPr>
          <w:rFonts w:ascii="Arial" w:hAnsi="Arial" w:cs="Arial"/>
          <w:bCs/>
          <w:i/>
        </w:rPr>
        <w:t xml:space="preserve"> b</w:t>
      </w:r>
      <w:r w:rsidRPr="006013B6">
        <w:rPr>
          <w:rFonts w:ascii="Arial" w:hAnsi="Arial" w:cs="Arial"/>
          <w:bCs/>
        </w:rPr>
        <w:t xml:space="preserve">.  Requests for edits must list the following:  </w:t>
      </w:r>
    </w:p>
    <w:p w:rsidR="00E27E6F" w:rsidRDefault="00E27E6F" w:rsidP="00E27E6F">
      <w:pPr>
        <w:spacing w:line="240" w:lineRule="exact"/>
        <w:rPr>
          <w:rFonts w:ascii="Arial" w:hAnsi="Arial" w:cs="Arial"/>
          <w:bCs/>
        </w:rPr>
      </w:pPr>
      <w:r>
        <w:rPr>
          <w:rFonts w:ascii="Arial" w:hAnsi="Arial" w:cs="Arial"/>
          <w:bCs/>
        </w:rPr>
        <w:t xml:space="preserve">          </w:t>
      </w:r>
      <w:r w:rsidRPr="006013B6">
        <w:rPr>
          <w:rFonts w:ascii="Arial" w:hAnsi="Arial" w:cs="Arial"/>
          <w:bCs/>
        </w:rPr>
        <w:t>(1)  Unit and POC</w:t>
      </w:r>
      <w:r>
        <w:rPr>
          <w:rFonts w:ascii="Arial" w:hAnsi="Arial" w:cs="Arial"/>
          <w:bCs/>
        </w:rPr>
        <w:t>.</w:t>
      </w:r>
      <w:r w:rsidRPr="006013B6">
        <w:rPr>
          <w:rFonts w:ascii="Arial" w:hAnsi="Arial" w:cs="Arial"/>
          <w:bCs/>
        </w:rPr>
        <w:br/>
        <w:t xml:space="preserve">         </w:t>
      </w:r>
      <w:r>
        <w:rPr>
          <w:rFonts w:ascii="Arial" w:hAnsi="Arial" w:cs="Arial"/>
          <w:bCs/>
        </w:rPr>
        <w:t xml:space="preserve"> </w:t>
      </w:r>
      <w:r w:rsidRPr="006013B6">
        <w:rPr>
          <w:rFonts w:ascii="Arial" w:hAnsi="Arial" w:cs="Arial"/>
          <w:bCs/>
        </w:rPr>
        <w:t>(2)  UIC</w:t>
      </w:r>
      <w:r>
        <w:rPr>
          <w:rFonts w:ascii="Arial" w:hAnsi="Arial" w:cs="Arial"/>
          <w:bCs/>
        </w:rPr>
        <w:t>.</w:t>
      </w:r>
    </w:p>
    <w:p w:rsidR="00E27E6F" w:rsidRPr="006013B6" w:rsidRDefault="00E27E6F" w:rsidP="00E27E6F">
      <w:pPr>
        <w:spacing w:line="240" w:lineRule="exact"/>
        <w:rPr>
          <w:rFonts w:ascii="Arial" w:hAnsi="Arial" w:cs="Arial"/>
          <w:bCs/>
        </w:rPr>
      </w:pPr>
      <w:r>
        <w:rPr>
          <w:rFonts w:ascii="Arial" w:hAnsi="Arial" w:cs="Arial"/>
          <w:bCs/>
        </w:rPr>
        <w:t xml:space="preserve">          </w:t>
      </w:r>
      <w:r w:rsidRPr="006013B6">
        <w:rPr>
          <w:rFonts w:ascii="Arial" w:hAnsi="Arial" w:cs="Arial"/>
          <w:bCs/>
        </w:rPr>
        <w:t>(3)  Start Date</w:t>
      </w:r>
      <w:r>
        <w:rPr>
          <w:rFonts w:ascii="Arial" w:hAnsi="Arial" w:cs="Arial"/>
          <w:bCs/>
        </w:rPr>
        <w:t>.</w:t>
      </w:r>
      <w:r w:rsidRPr="006013B6">
        <w:rPr>
          <w:rFonts w:ascii="Arial" w:hAnsi="Arial" w:cs="Arial"/>
          <w:bCs/>
        </w:rPr>
        <w:br/>
        <w:t xml:space="preserve">         </w:t>
      </w:r>
      <w:r>
        <w:rPr>
          <w:rFonts w:ascii="Arial" w:hAnsi="Arial" w:cs="Arial"/>
          <w:bCs/>
        </w:rPr>
        <w:t xml:space="preserve"> </w:t>
      </w:r>
      <w:r w:rsidRPr="006013B6">
        <w:rPr>
          <w:rFonts w:ascii="Arial" w:hAnsi="Arial" w:cs="Arial"/>
          <w:bCs/>
        </w:rPr>
        <w:t>(4)  End Date</w:t>
      </w:r>
      <w:r>
        <w:rPr>
          <w:rFonts w:ascii="Arial" w:hAnsi="Arial" w:cs="Arial"/>
          <w:bCs/>
        </w:rPr>
        <w:t>.</w:t>
      </w:r>
      <w:r w:rsidRPr="006013B6">
        <w:rPr>
          <w:rFonts w:ascii="Arial" w:hAnsi="Arial" w:cs="Arial"/>
          <w:bCs/>
        </w:rPr>
        <w:t xml:space="preserve"> </w:t>
      </w:r>
    </w:p>
    <w:p w:rsidR="00E27E6F" w:rsidRPr="006013B6" w:rsidRDefault="00E27E6F" w:rsidP="00E27E6F">
      <w:pPr>
        <w:spacing w:line="240" w:lineRule="exact"/>
        <w:rPr>
          <w:rFonts w:ascii="Arial" w:hAnsi="Arial" w:cs="Arial"/>
          <w:bCs/>
        </w:rPr>
      </w:pPr>
      <w:r w:rsidRPr="006013B6">
        <w:rPr>
          <w:rFonts w:ascii="Arial" w:hAnsi="Arial" w:cs="Arial"/>
          <w:bCs/>
        </w:rPr>
        <w:t xml:space="preserve">         </w:t>
      </w:r>
      <w:r>
        <w:rPr>
          <w:rFonts w:ascii="Arial" w:hAnsi="Arial" w:cs="Arial"/>
          <w:bCs/>
        </w:rPr>
        <w:t xml:space="preserve"> </w:t>
      </w:r>
      <w:r w:rsidRPr="006013B6">
        <w:rPr>
          <w:rFonts w:ascii="Arial" w:hAnsi="Arial" w:cs="Arial"/>
          <w:bCs/>
        </w:rPr>
        <w:t>(5)  Resource Requirements</w:t>
      </w:r>
      <w:r>
        <w:rPr>
          <w:rFonts w:ascii="Arial" w:hAnsi="Arial" w:cs="Arial"/>
          <w:bCs/>
        </w:rPr>
        <w:t>.</w:t>
      </w:r>
      <w:r w:rsidRPr="006013B6">
        <w:rPr>
          <w:rFonts w:ascii="Arial" w:hAnsi="Arial" w:cs="Arial"/>
          <w:bCs/>
        </w:rPr>
        <w:br/>
        <w:t xml:space="preserve">    </w:t>
      </w:r>
      <w:r w:rsidRPr="00A14D14">
        <w:rPr>
          <w:rFonts w:ascii="Arial" w:hAnsi="Arial" w:cs="Arial"/>
          <w:bCs/>
          <w:i/>
        </w:rPr>
        <w:t xml:space="preserve"> c</w:t>
      </w:r>
      <w:r w:rsidRPr="006013B6">
        <w:rPr>
          <w:rFonts w:ascii="Arial" w:hAnsi="Arial" w:cs="Arial"/>
          <w:bCs/>
        </w:rPr>
        <w:t xml:space="preserve">.  Changes must include-location/s scenario, composite risk management (CRM) worksheet, graphic control measures, combat lifesaver vehicle and personnel.    </w:t>
      </w:r>
    </w:p>
    <w:p w:rsidR="00E27E6F" w:rsidRPr="006013B6" w:rsidRDefault="00E27E6F" w:rsidP="00E27E6F">
      <w:pPr>
        <w:spacing w:line="240" w:lineRule="exact"/>
        <w:rPr>
          <w:rFonts w:ascii="Arial" w:hAnsi="Arial" w:cs="Arial"/>
          <w:bCs/>
        </w:rPr>
      </w:pPr>
      <w:r w:rsidRPr="00A14D14">
        <w:rPr>
          <w:rFonts w:ascii="Arial" w:hAnsi="Arial" w:cs="Arial"/>
          <w:bCs/>
          <w:i/>
        </w:rPr>
        <w:t xml:space="preserve">    d.</w:t>
      </w:r>
      <w:r w:rsidRPr="006013B6">
        <w:rPr>
          <w:rFonts w:ascii="Arial" w:hAnsi="Arial" w:cs="Arial"/>
          <w:bCs/>
        </w:rPr>
        <w:t xml:space="preserve">  Changes or cancellations within one week or five working days of a scheduled event may result in charges being assessed against the unit.</w:t>
      </w:r>
    </w:p>
    <w:p w:rsidR="00E27E6F" w:rsidRPr="006013B6" w:rsidRDefault="00E27E6F" w:rsidP="00E27E6F">
      <w:pPr>
        <w:spacing w:line="240" w:lineRule="exact"/>
        <w:rPr>
          <w:rFonts w:ascii="Arial" w:hAnsi="Arial" w:cs="Arial"/>
          <w:bCs/>
        </w:rPr>
      </w:pPr>
    </w:p>
    <w:p w:rsidR="00E27E6F" w:rsidRPr="006013B6" w:rsidRDefault="00E27E6F" w:rsidP="00E27E6F">
      <w:pPr>
        <w:spacing w:line="240" w:lineRule="exact"/>
        <w:rPr>
          <w:rFonts w:ascii="Arial" w:hAnsi="Arial" w:cs="Arial"/>
          <w:bCs/>
        </w:rPr>
      </w:pPr>
      <w:bookmarkStart w:id="48" w:name="_Toc346269093"/>
      <w:bookmarkStart w:id="49" w:name="_Toc407715024"/>
      <w:bookmarkStart w:id="50" w:name="_Toc413240778"/>
      <w:r w:rsidRPr="006013B6">
        <w:rPr>
          <w:rStyle w:val="Heading2Char"/>
          <w:rFonts w:ascii="Arial" w:hAnsi="Arial" w:cs="Arial"/>
        </w:rPr>
        <w:t>2-7.  Cancellations</w:t>
      </w:r>
      <w:bookmarkEnd w:id="48"/>
      <w:bookmarkEnd w:id="49"/>
      <w:bookmarkEnd w:id="50"/>
      <w:r w:rsidRPr="006013B6">
        <w:rPr>
          <w:rFonts w:ascii="Arial" w:hAnsi="Arial" w:cs="Arial"/>
          <w:b/>
          <w:bCs/>
        </w:rPr>
        <w:t>.</w:t>
      </w:r>
      <w:r w:rsidRPr="006013B6">
        <w:rPr>
          <w:rFonts w:ascii="Arial" w:hAnsi="Arial" w:cs="Arial"/>
          <w:bCs/>
        </w:rPr>
        <w:t xml:space="preserve">  </w:t>
      </w:r>
      <w:r w:rsidRPr="006013B6">
        <w:rPr>
          <w:rFonts w:ascii="Arial" w:hAnsi="Arial" w:cs="Arial"/>
          <w:bCs/>
        </w:rPr>
        <w:br/>
        <w:t xml:space="preserve">     </w:t>
      </w:r>
      <w:r w:rsidRPr="00A14D14">
        <w:rPr>
          <w:rFonts w:ascii="Arial" w:hAnsi="Arial" w:cs="Arial"/>
          <w:bCs/>
          <w:i/>
        </w:rPr>
        <w:t>a</w:t>
      </w:r>
      <w:r w:rsidRPr="006013B6">
        <w:rPr>
          <w:rFonts w:ascii="Arial" w:hAnsi="Arial" w:cs="Arial"/>
          <w:bCs/>
        </w:rPr>
        <w:t>.  Cance</w:t>
      </w:r>
      <w:r>
        <w:rPr>
          <w:rFonts w:ascii="Arial" w:hAnsi="Arial" w:cs="Arial"/>
          <w:bCs/>
        </w:rPr>
        <w:t>llation of a scheduled event will</w:t>
      </w:r>
      <w:r w:rsidRPr="006013B6">
        <w:rPr>
          <w:rFonts w:ascii="Arial" w:hAnsi="Arial" w:cs="Arial"/>
          <w:bCs/>
        </w:rPr>
        <w:t xml:space="preserve"> be accomplished </w:t>
      </w:r>
      <w:r w:rsidRPr="00540FA2">
        <w:rPr>
          <w:rFonts w:ascii="Arial" w:hAnsi="Arial" w:cs="Arial"/>
          <w:bCs/>
        </w:rPr>
        <w:t>in RFMSS</w:t>
      </w:r>
      <w:r w:rsidRPr="006013B6">
        <w:rPr>
          <w:rFonts w:ascii="Arial" w:hAnsi="Arial" w:cs="Arial"/>
          <w:bCs/>
        </w:rPr>
        <w:t xml:space="preserve"> by the   </w:t>
      </w:r>
    </w:p>
    <w:p w:rsidR="00E27E6F" w:rsidRPr="006013B6" w:rsidRDefault="00E27E6F" w:rsidP="00E27E6F">
      <w:pPr>
        <w:pStyle w:val="ListParagraph"/>
        <w:spacing w:line="240" w:lineRule="exact"/>
        <w:ind w:left="0"/>
        <w:rPr>
          <w:rFonts w:ascii="Arial" w:hAnsi="Arial" w:cs="Arial"/>
          <w:bCs/>
        </w:rPr>
      </w:pPr>
      <w:r w:rsidRPr="006013B6">
        <w:rPr>
          <w:rFonts w:ascii="Arial" w:hAnsi="Arial" w:cs="Arial"/>
          <w:bCs/>
        </w:rPr>
        <w:t xml:space="preserve">designated unit representative.  All cancellations require an immediate phone call </w:t>
      </w:r>
      <w:r>
        <w:rPr>
          <w:rFonts w:ascii="Arial" w:hAnsi="Arial" w:cs="Arial"/>
          <w:bCs/>
        </w:rPr>
        <w:br/>
      </w:r>
      <w:r w:rsidRPr="006013B6">
        <w:rPr>
          <w:rFonts w:ascii="Arial" w:hAnsi="Arial" w:cs="Arial"/>
          <w:bCs/>
        </w:rPr>
        <w:t xml:space="preserve">to the Range Operations scheduler.   </w:t>
      </w:r>
      <w:r w:rsidRPr="006013B6">
        <w:rPr>
          <w:rFonts w:ascii="Arial" w:hAnsi="Arial" w:cs="Arial"/>
          <w:bCs/>
        </w:rPr>
        <w:br/>
      </w:r>
      <w:r w:rsidRPr="00A14D14">
        <w:rPr>
          <w:rFonts w:ascii="Arial" w:hAnsi="Arial" w:cs="Arial"/>
          <w:bCs/>
          <w:i/>
        </w:rPr>
        <w:t xml:space="preserve">     b.</w:t>
      </w:r>
      <w:r w:rsidRPr="006013B6">
        <w:rPr>
          <w:rFonts w:ascii="Arial" w:hAnsi="Arial" w:cs="Arial"/>
          <w:bCs/>
        </w:rPr>
        <w:t xml:space="preserve">  </w:t>
      </w:r>
      <w:r>
        <w:rPr>
          <w:rFonts w:ascii="Arial" w:hAnsi="Arial" w:cs="Arial"/>
          <w:bCs/>
        </w:rPr>
        <w:t>Cancellations will</w:t>
      </w:r>
      <w:r w:rsidRPr="006013B6">
        <w:rPr>
          <w:rFonts w:ascii="Arial" w:hAnsi="Arial" w:cs="Arial"/>
          <w:bCs/>
        </w:rPr>
        <w:t xml:space="preserve"> be accomplished </w:t>
      </w:r>
      <w:r>
        <w:rPr>
          <w:rFonts w:ascii="Arial" w:hAnsi="Arial" w:cs="Arial"/>
          <w:bCs/>
        </w:rPr>
        <w:t>no</w:t>
      </w:r>
      <w:r w:rsidRPr="006013B6">
        <w:rPr>
          <w:rFonts w:ascii="Arial" w:hAnsi="Arial" w:cs="Arial"/>
          <w:bCs/>
        </w:rPr>
        <w:t xml:space="preserve"> later than</w:t>
      </w:r>
      <w:r>
        <w:rPr>
          <w:rFonts w:ascii="Arial" w:hAnsi="Arial" w:cs="Arial"/>
          <w:bCs/>
        </w:rPr>
        <w:t xml:space="preserve"> 14 days before</w:t>
      </w:r>
      <w:r w:rsidRPr="006013B6">
        <w:rPr>
          <w:rFonts w:ascii="Arial" w:hAnsi="Arial" w:cs="Arial"/>
          <w:bCs/>
        </w:rPr>
        <w:t xml:space="preserve"> the event.    </w:t>
      </w:r>
      <w:r w:rsidRPr="006013B6">
        <w:rPr>
          <w:rFonts w:ascii="Arial" w:hAnsi="Arial" w:cs="Arial"/>
          <w:bCs/>
        </w:rPr>
        <w:br/>
        <w:t xml:space="preserve">     </w:t>
      </w:r>
      <w:r w:rsidRPr="00A14D14">
        <w:rPr>
          <w:rFonts w:ascii="Arial" w:hAnsi="Arial" w:cs="Arial"/>
          <w:bCs/>
          <w:i/>
        </w:rPr>
        <w:t>c.</w:t>
      </w:r>
      <w:r w:rsidRPr="006013B6">
        <w:rPr>
          <w:rFonts w:ascii="Arial" w:hAnsi="Arial" w:cs="Arial"/>
          <w:bCs/>
        </w:rPr>
        <w:t xml:space="preserve">  Cancellations inside five days will automatically be recorded as a "No Show" for the scheduled unit.  Late cancellations negatively impact re</w:t>
      </w:r>
      <w:r>
        <w:rPr>
          <w:rFonts w:ascii="Arial" w:hAnsi="Arial" w:cs="Arial"/>
          <w:bCs/>
        </w:rPr>
        <w:t xml:space="preserve">sources, scheduled maintenance </w:t>
      </w:r>
      <w:r w:rsidRPr="006013B6">
        <w:rPr>
          <w:rFonts w:ascii="Arial" w:hAnsi="Arial" w:cs="Arial"/>
          <w:bCs/>
        </w:rPr>
        <w:t xml:space="preserve">and overtime. </w:t>
      </w:r>
      <w:r w:rsidRPr="006013B6">
        <w:rPr>
          <w:rFonts w:ascii="Arial" w:hAnsi="Arial" w:cs="Arial"/>
          <w:bCs/>
        </w:rPr>
        <w:br/>
        <w:t xml:space="preserve">     </w:t>
      </w:r>
      <w:r w:rsidRPr="00390A84">
        <w:rPr>
          <w:rFonts w:ascii="Arial" w:hAnsi="Arial" w:cs="Arial"/>
          <w:bCs/>
          <w:i/>
        </w:rPr>
        <w:t>d.</w:t>
      </w:r>
      <w:r w:rsidRPr="006013B6">
        <w:rPr>
          <w:rFonts w:ascii="Arial" w:hAnsi="Arial" w:cs="Arial"/>
          <w:bCs/>
        </w:rPr>
        <w:t xml:space="preserve">  Unit</w:t>
      </w:r>
      <w:r>
        <w:rPr>
          <w:rFonts w:ascii="Arial" w:hAnsi="Arial" w:cs="Arial"/>
          <w:bCs/>
        </w:rPr>
        <w:t xml:space="preserve">s scheduled for training must </w:t>
      </w:r>
      <w:r w:rsidRPr="006013B6">
        <w:rPr>
          <w:rFonts w:ascii="Arial" w:hAnsi="Arial" w:cs="Arial"/>
          <w:bCs/>
        </w:rPr>
        <w:t>screen all scheduled resources and cancel</w:t>
      </w:r>
      <w:r>
        <w:rPr>
          <w:rFonts w:ascii="Arial" w:hAnsi="Arial" w:cs="Arial"/>
          <w:bCs/>
        </w:rPr>
        <w:t xml:space="preserve"> what is not needed in</w:t>
      </w:r>
      <w:r w:rsidRPr="006013B6">
        <w:rPr>
          <w:rFonts w:ascii="Arial" w:hAnsi="Arial" w:cs="Arial"/>
          <w:bCs/>
        </w:rPr>
        <w:t xml:space="preserve"> RFMSS.  This allows limited resources to become more readily available for all training units.  </w:t>
      </w:r>
    </w:p>
    <w:p w:rsidR="00E27E6F" w:rsidRDefault="00E27E6F" w:rsidP="00E27E6F">
      <w:pPr>
        <w:autoSpaceDE w:val="0"/>
        <w:autoSpaceDN w:val="0"/>
        <w:adjustRightInd w:val="0"/>
        <w:spacing w:line="240" w:lineRule="exact"/>
        <w:rPr>
          <w:rFonts w:ascii="Arial" w:eastAsiaTheme="minorHAnsi" w:hAnsi="Arial" w:cs="Arial"/>
        </w:rPr>
      </w:pPr>
      <w:r w:rsidRPr="006013B6">
        <w:rPr>
          <w:rFonts w:ascii="Arial" w:hAnsi="Arial" w:cs="Arial"/>
          <w:bCs/>
        </w:rPr>
        <w:t xml:space="preserve">     </w:t>
      </w:r>
      <w:r w:rsidRPr="00390A84">
        <w:rPr>
          <w:rFonts w:ascii="Arial" w:hAnsi="Arial" w:cs="Arial"/>
          <w:bCs/>
          <w:i/>
        </w:rPr>
        <w:t>e.</w:t>
      </w:r>
      <w:r w:rsidRPr="006013B6">
        <w:rPr>
          <w:rFonts w:ascii="Arial" w:hAnsi="Arial" w:cs="Arial"/>
          <w:bCs/>
        </w:rPr>
        <w:t xml:space="preserve">  </w:t>
      </w:r>
      <w:r w:rsidRPr="006013B6">
        <w:rPr>
          <w:rFonts w:ascii="Arial" w:eastAsiaTheme="minorHAnsi" w:hAnsi="Arial" w:cs="Arial"/>
        </w:rPr>
        <w:t>Training areas/facilities previously scheduled will be canceled immediately when the</w:t>
      </w:r>
      <w:r>
        <w:rPr>
          <w:rFonts w:ascii="Arial" w:eastAsiaTheme="minorHAnsi" w:hAnsi="Arial" w:cs="Arial"/>
        </w:rPr>
        <w:t xml:space="preserve"> </w:t>
      </w:r>
      <w:r w:rsidRPr="006013B6">
        <w:rPr>
          <w:rFonts w:ascii="Arial" w:eastAsiaTheme="minorHAnsi" w:hAnsi="Arial" w:cs="Arial"/>
        </w:rPr>
        <w:t>requirements no longer exist.</w:t>
      </w:r>
    </w:p>
    <w:p w:rsidR="00E27E6F" w:rsidRDefault="00E27E6F" w:rsidP="00E27E6F">
      <w:pPr>
        <w:pStyle w:val="ListParagraph"/>
        <w:spacing w:line="240" w:lineRule="exact"/>
        <w:ind w:left="0"/>
        <w:rPr>
          <w:rFonts w:ascii="Arial" w:hAnsi="Arial" w:cs="Arial"/>
          <w:bCs/>
        </w:rPr>
      </w:pPr>
      <w:r w:rsidRPr="00390A84">
        <w:rPr>
          <w:rFonts w:ascii="Arial" w:eastAsiaTheme="minorHAnsi" w:hAnsi="Arial" w:cs="Arial"/>
          <w:i/>
        </w:rPr>
        <w:t xml:space="preserve">     f.</w:t>
      </w:r>
      <w:r>
        <w:rPr>
          <w:rFonts w:ascii="Arial" w:eastAsiaTheme="minorHAnsi" w:hAnsi="Arial" w:cs="Arial"/>
        </w:rPr>
        <w:t xml:space="preserve">  </w:t>
      </w:r>
      <w:r w:rsidRPr="006F327E">
        <w:rPr>
          <w:rFonts w:ascii="Arial" w:hAnsi="Arial" w:cs="Arial"/>
          <w:bCs/>
        </w:rPr>
        <w:t>Overbooking or blanke</w:t>
      </w:r>
      <w:r>
        <w:rPr>
          <w:rFonts w:ascii="Arial" w:hAnsi="Arial" w:cs="Arial"/>
          <w:bCs/>
        </w:rPr>
        <w:t>ting of West Point facilities is unauthorized and will</w:t>
      </w:r>
      <w:r w:rsidRPr="006F327E">
        <w:rPr>
          <w:rFonts w:ascii="Arial" w:hAnsi="Arial" w:cs="Arial"/>
          <w:bCs/>
        </w:rPr>
        <w:t xml:space="preserve"> result in loss of future privileges and priority scheduling.</w:t>
      </w:r>
    </w:p>
    <w:p w:rsidR="00E27E6F" w:rsidRPr="006013B6" w:rsidRDefault="00E27E6F" w:rsidP="00E27E6F">
      <w:pPr>
        <w:spacing w:line="240" w:lineRule="exact"/>
        <w:rPr>
          <w:rFonts w:ascii="Arial" w:hAnsi="Arial" w:cs="Arial"/>
          <w:bCs/>
        </w:rPr>
      </w:pPr>
    </w:p>
    <w:p w:rsidR="00E27E6F" w:rsidRDefault="00E27E6F" w:rsidP="00E27E6F">
      <w:pPr>
        <w:rPr>
          <w:rFonts w:ascii="Arial" w:hAnsi="Arial" w:cs="Arial"/>
          <w:bCs/>
        </w:rPr>
      </w:pPr>
      <w:bookmarkStart w:id="51" w:name="_Toc346269094"/>
      <w:bookmarkStart w:id="52" w:name="_Toc407715025"/>
      <w:bookmarkStart w:id="53" w:name="_Toc413240779"/>
      <w:r w:rsidRPr="006013B6">
        <w:rPr>
          <w:rStyle w:val="Heading2Char"/>
          <w:rFonts w:ascii="Arial" w:hAnsi="Arial" w:cs="Arial"/>
        </w:rPr>
        <w:t>2.8.  Coordinating Joint Use</w:t>
      </w:r>
      <w:bookmarkEnd w:id="51"/>
      <w:bookmarkEnd w:id="52"/>
      <w:bookmarkEnd w:id="53"/>
      <w:r w:rsidRPr="006013B6">
        <w:rPr>
          <w:rFonts w:ascii="Arial" w:hAnsi="Arial" w:cs="Arial"/>
          <w:b/>
          <w:bCs/>
        </w:rPr>
        <w:t>.</w:t>
      </w:r>
      <w:r w:rsidRPr="006013B6">
        <w:rPr>
          <w:rFonts w:ascii="Arial" w:hAnsi="Arial" w:cs="Arial"/>
          <w:bCs/>
        </w:rPr>
        <w:t xml:space="preserve">  </w:t>
      </w:r>
      <w:r w:rsidRPr="006013B6">
        <w:rPr>
          <w:rFonts w:ascii="Arial" w:hAnsi="Arial" w:cs="Arial"/>
          <w:bCs/>
        </w:rPr>
        <w:br/>
        <w:t xml:space="preserve">     </w:t>
      </w:r>
      <w:r w:rsidRPr="00390A84">
        <w:rPr>
          <w:rFonts w:ascii="Arial" w:hAnsi="Arial" w:cs="Arial"/>
          <w:bCs/>
          <w:i/>
        </w:rPr>
        <w:t>a</w:t>
      </w:r>
      <w:r w:rsidRPr="006013B6">
        <w:rPr>
          <w:rFonts w:ascii="Arial" w:hAnsi="Arial" w:cs="Arial"/>
          <w:bCs/>
        </w:rPr>
        <w:t xml:space="preserve">.  Any unit may request joint use of range or training area from the Range Scheduler. </w:t>
      </w:r>
      <w:r>
        <w:rPr>
          <w:rFonts w:ascii="Arial" w:hAnsi="Arial" w:cs="Arial"/>
          <w:bCs/>
        </w:rPr>
        <w:t xml:space="preserve"> </w:t>
      </w:r>
      <w:r w:rsidRPr="006013B6">
        <w:rPr>
          <w:rFonts w:ascii="Arial" w:hAnsi="Arial" w:cs="Arial"/>
          <w:bCs/>
        </w:rPr>
        <w:t xml:space="preserve">RFMSS is the primary vehicle to be used for the coordination of joint use.  Once the request for joint use is approved by the Range Officer, it </w:t>
      </w:r>
      <w:r w:rsidRPr="001A53FA">
        <w:rPr>
          <w:rFonts w:ascii="Arial" w:hAnsi="Arial" w:cs="Arial"/>
          <w:bCs/>
        </w:rPr>
        <w:t>must</w:t>
      </w:r>
      <w:r w:rsidRPr="006013B6">
        <w:rPr>
          <w:rFonts w:ascii="Arial" w:hAnsi="Arial" w:cs="Arial"/>
          <w:bCs/>
        </w:rPr>
        <w:t xml:space="preserve"> be scheduled in RFMSS.  </w:t>
      </w:r>
      <w:r w:rsidRPr="006013B6">
        <w:rPr>
          <w:rFonts w:ascii="Arial" w:hAnsi="Arial" w:cs="Arial"/>
          <w:bCs/>
        </w:rPr>
        <w:br/>
        <w:t xml:space="preserve">     </w:t>
      </w:r>
      <w:r w:rsidRPr="00390A84">
        <w:rPr>
          <w:rFonts w:ascii="Arial" w:hAnsi="Arial" w:cs="Arial"/>
          <w:bCs/>
          <w:i/>
        </w:rPr>
        <w:t>b</w:t>
      </w:r>
      <w:r w:rsidRPr="006013B6">
        <w:rPr>
          <w:rFonts w:ascii="Arial" w:hAnsi="Arial" w:cs="Arial"/>
          <w:bCs/>
        </w:rPr>
        <w:t>.  The first Lieutenant Colonel (O-5) in the requesting unit's chain of command must approve the request for joint use befo</w:t>
      </w:r>
      <w:r>
        <w:rPr>
          <w:rFonts w:ascii="Arial" w:hAnsi="Arial" w:cs="Arial"/>
          <w:bCs/>
        </w:rPr>
        <w:t>re being submitted, if within five business</w:t>
      </w:r>
      <w:r w:rsidRPr="006013B6">
        <w:rPr>
          <w:rFonts w:ascii="Arial" w:hAnsi="Arial" w:cs="Arial"/>
          <w:bCs/>
        </w:rPr>
        <w:t xml:space="preserve"> days of the planned event.  </w:t>
      </w:r>
      <w:r>
        <w:rPr>
          <w:rFonts w:ascii="Arial" w:hAnsi="Arial" w:cs="Arial"/>
          <w:bCs/>
        </w:rPr>
        <w:br/>
      </w:r>
      <w:r w:rsidRPr="00390A84">
        <w:rPr>
          <w:rFonts w:ascii="Arial" w:hAnsi="Arial" w:cs="Arial"/>
          <w:bCs/>
          <w:i/>
        </w:rPr>
        <w:t xml:space="preserve">     c.</w:t>
      </w:r>
      <w:r w:rsidRPr="006013B6">
        <w:rPr>
          <w:rFonts w:ascii="Arial" w:hAnsi="Arial" w:cs="Arial"/>
          <w:bCs/>
        </w:rPr>
        <w:t xml:space="preserve">  The requester must provide enough information to enable the Range Scheduler to make a sound decision; for example:  training areas, dates, specific missio</w:t>
      </w:r>
      <w:r>
        <w:rPr>
          <w:rFonts w:ascii="Arial" w:hAnsi="Arial" w:cs="Arial"/>
          <w:bCs/>
        </w:rPr>
        <w:t>n times, tactical plan, overlay</w:t>
      </w:r>
      <w:r w:rsidRPr="006013B6">
        <w:rPr>
          <w:rFonts w:ascii="Arial" w:hAnsi="Arial" w:cs="Arial"/>
          <w:bCs/>
        </w:rPr>
        <w:t xml:space="preserve"> and unit name.  </w:t>
      </w:r>
    </w:p>
    <w:p w:rsidR="00E27E6F" w:rsidRDefault="00E27E6F" w:rsidP="00E27E6F">
      <w:pPr>
        <w:rPr>
          <w:rFonts w:ascii="Arial" w:hAnsi="Arial" w:cs="Arial"/>
          <w:bCs/>
        </w:rPr>
      </w:pPr>
      <w:r w:rsidRPr="00390A84">
        <w:rPr>
          <w:rFonts w:ascii="Arial" w:hAnsi="Arial" w:cs="Arial"/>
          <w:bCs/>
          <w:i/>
        </w:rPr>
        <w:t xml:space="preserve">     d.</w:t>
      </w:r>
      <w:r w:rsidRPr="006013B6">
        <w:rPr>
          <w:rFonts w:ascii="Arial" w:hAnsi="Arial" w:cs="Arial"/>
          <w:bCs/>
        </w:rPr>
        <w:t xml:space="preserve">  Range Scheduler may place restrictions on the requester based on the training plan.</w:t>
      </w:r>
      <w:r>
        <w:rPr>
          <w:rFonts w:ascii="Arial" w:hAnsi="Arial" w:cs="Arial"/>
          <w:bCs/>
        </w:rPr>
        <w:t xml:space="preserve">   </w:t>
      </w:r>
      <w:r w:rsidRPr="006013B6">
        <w:rPr>
          <w:rFonts w:ascii="Arial" w:hAnsi="Arial" w:cs="Arial"/>
          <w:bCs/>
        </w:rPr>
        <w:t xml:space="preserve">Large training events such as Sandhurst and CST require the OIC or committee chief to brief the training plan to the range officer and scheduler prior to approval. </w:t>
      </w:r>
      <w:r w:rsidRPr="006013B6">
        <w:rPr>
          <w:rFonts w:ascii="Arial" w:hAnsi="Arial" w:cs="Arial"/>
          <w:bCs/>
        </w:rPr>
        <w:br/>
      </w:r>
      <w:r w:rsidRPr="00390A84">
        <w:rPr>
          <w:rFonts w:ascii="Arial" w:hAnsi="Arial" w:cs="Arial"/>
          <w:bCs/>
          <w:i/>
        </w:rPr>
        <w:t xml:space="preserve">     e.</w:t>
      </w:r>
      <w:r w:rsidRPr="006013B6">
        <w:rPr>
          <w:rFonts w:ascii="Arial" w:hAnsi="Arial" w:cs="Arial"/>
          <w:bCs/>
        </w:rPr>
        <w:t xml:space="preserve">  The requester may need to adjust his training plan to comply with these restrictions.  </w:t>
      </w:r>
      <w:r w:rsidRPr="006013B6">
        <w:rPr>
          <w:rFonts w:ascii="Arial" w:hAnsi="Arial" w:cs="Arial"/>
          <w:bCs/>
        </w:rPr>
        <w:br/>
        <w:t xml:space="preserve">         (1)  Joint use of land is coordinated with the designated Range Scheduler, using RFMSS.  Upon approval by the scheduled unit, the requester will submit a request (in RFMSS) for Range Operations approval.    </w:t>
      </w:r>
      <w:r w:rsidRPr="006013B6">
        <w:rPr>
          <w:rFonts w:ascii="Arial" w:hAnsi="Arial" w:cs="Arial"/>
          <w:bCs/>
        </w:rPr>
        <w:br/>
        <w:t xml:space="preserve">         </w:t>
      </w:r>
      <w:r>
        <w:rPr>
          <w:rFonts w:ascii="Arial" w:hAnsi="Arial" w:cs="Arial"/>
          <w:bCs/>
        </w:rPr>
        <w:t xml:space="preserve"> </w:t>
      </w:r>
      <w:r w:rsidRPr="006013B6">
        <w:rPr>
          <w:rFonts w:ascii="Arial" w:hAnsi="Arial" w:cs="Arial"/>
          <w:bCs/>
        </w:rPr>
        <w:t xml:space="preserve">(2)  The requesting unit is responsible for: </w:t>
      </w:r>
    </w:p>
    <w:p w:rsidR="00E27E6F" w:rsidRDefault="00E27E6F" w:rsidP="00E27E6F">
      <w:pPr>
        <w:rPr>
          <w:rFonts w:ascii="Arial" w:hAnsi="Arial" w:cs="Arial"/>
          <w:bCs/>
        </w:rPr>
      </w:pPr>
      <w:r>
        <w:rPr>
          <w:rFonts w:ascii="Arial" w:hAnsi="Arial" w:cs="Arial"/>
          <w:bCs/>
        </w:rPr>
        <w:t xml:space="preserve">          </w:t>
      </w:r>
      <w:r w:rsidRPr="006013B6">
        <w:rPr>
          <w:rFonts w:ascii="Arial" w:hAnsi="Arial" w:cs="Arial"/>
          <w:bCs/>
        </w:rPr>
        <w:t xml:space="preserve">(a)  Clearing and restoring the training area back to its original state. </w:t>
      </w:r>
    </w:p>
    <w:p w:rsidR="00E27E6F" w:rsidRDefault="00E27E6F" w:rsidP="00E27E6F">
      <w:pPr>
        <w:rPr>
          <w:rFonts w:ascii="Arial" w:hAnsi="Arial" w:cs="Arial"/>
          <w:bCs/>
        </w:rPr>
      </w:pPr>
      <w:r w:rsidRPr="006013B6">
        <w:rPr>
          <w:rFonts w:ascii="Arial" w:hAnsi="Arial" w:cs="Arial"/>
          <w:bCs/>
        </w:rPr>
        <w:t xml:space="preserve">          (b)  Coordinating a clearance inspection with Range Operations.  </w:t>
      </w:r>
      <w:r w:rsidRPr="006013B6">
        <w:rPr>
          <w:rFonts w:ascii="Arial" w:hAnsi="Arial" w:cs="Arial"/>
          <w:bCs/>
        </w:rPr>
        <w:br/>
      </w:r>
      <w:r>
        <w:rPr>
          <w:rFonts w:ascii="Arial" w:hAnsi="Arial" w:cs="Arial"/>
          <w:bCs/>
        </w:rPr>
        <w:t xml:space="preserve"> </w:t>
      </w:r>
      <w:r w:rsidRPr="006013B6">
        <w:rPr>
          <w:rFonts w:ascii="Arial" w:hAnsi="Arial" w:cs="Arial"/>
          <w:bCs/>
        </w:rPr>
        <w:t xml:space="preserve">         (3)  Joint use may be denied, if:  </w:t>
      </w:r>
      <w:r>
        <w:rPr>
          <w:rFonts w:ascii="Arial" w:hAnsi="Arial" w:cs="Arial"/>
          <w:bCs/>
        </w:rPr>
        <w:br/>
      </w:r>
      <w:r w:rsidRPr="006013B6">
        <w:rPr>
          <w:rFonts w:ascii="Arial" w:hAnsi="Arial" w:cs="Arial"/>
          <w:bCs/>
        </w:rPr>
        <w:t xml:space="preserve">          (a)  The Range Officer feels that joint use may jeopardize the training plan due to saturation of the area.  </w:t>
      </w:r>
      <w:r>
        <w:rPr>
          <w:rFonts w:ascii="Arial" w:hAnsi="Arial" w:cs="Arial"/>
          <w:bCs/>
        </w:rPr>
        <w:br/>
      </w:r>
      <w:r w:rsidRPr="006013B6">
        <w:rPr>
          <w:rFonts w:ascii="Arial" w:hAnsi="Arial" w:cs="Arial"/>
          <w:bCs/>
        </w:rPr>
        <w:t xml:space="preserve">          (b)  The Range Officer may reject untimely requests for joint use (for example, a request submitted within 14 days of the requesting unit's planned training).  </w:t>
      </w:r>
      <w:r>
        <w:rPr>
          <w:rFonts w:ascii="Arial" w:hAnsi="Arial" w:cs="Arial"/>
          <w:bCs/>
        </w:rPr>
        <w:br/>
      </w:r>
      <w:r w:rsidRPr="006013B6">
        <w:rPr>
          <w:rFonts w:ascii="Arial" w:hAnsi="Arial" w:cs="Arial"/>
          <w:bCs/>
        </w:rPr>
        <w:t xml:space="preserve">       </w:t>
      </w:r>
      <w:r>
        <w:rPr>
          <w:rFonts w:ascii="Arial" w:hAnsi="Arial" w:cs="Arial"/>
          <w:bCs/>
        </w:rPr>
        <w:t xml:space="preserve">  </w:t>
      </w:r>
      <w:r w:rsidRPr="006013B6">
        <w:rPr>
          <w:rFonts w:ascii="Arial" w:hAnsi="Arial" w:cs="Arial"/>
          <w:bCs/>
        </w:rPr>
        <w:t xml:space="preserve"> (</w:t>
      </w:r>
      <w:r>
        <w:rPr>
          <w:rFonts w:ascii="Arial" w:hAnsi="Arial" w:cs="Arial"/>
          <w:bCs/>
        </w:rPr>
        <w:t>c</w:t>
      </w:r>
      <w:r w:rsidRPr="006013B6">
        <w:rPr>
          <w:rFonts w:ascii="Arial" w:hAnsi="Arial" w:cs="Arial"/>
          <w:bCs/>
        </w:rPr>
        <w:t xml:space="preserve">)  Cancellation by the scheduled unit automatically cancels previously approved joint use with other units. </w:t>
      </w:r>
    </w:p>
    <w:p w:rsidR="00E27E6F" w:rsidRPr="006013B6" w:rsidRDefault="00E27E6F" w:rsidP="00E27E6F">
      <w:pPr>
        <w:rPr>
          <w:rFonts w:ascii="Arial" w:hAnsi="Arial" w:cs="Arial"/>
          <w:bCs/>
        </w:rPr>
      </w:pPr>
    </w:p>
    <w:p w:rsidR="00E27E6F" w:rsidRPr="006013B6" w:rsidRDefault="00E27E6F" w:rsidP="00E27E6F">
      <w:pPr>
        <w:rPr>
          <w:rFonts w:ascii="Arial" w:hAnsi="Arial" w:cs="Arial"/>
          <w:bCs/>
        </w:rPr>
      </w:pPr>
      <w:bookmarkStart w:id="54" w:name="_Toc346269095"/>
      <w:r>
        <w:rPr>
          <w:rStyle w:val="Heading2Char"/>
          <w:rFonts w:ascii="Arial" w:hAnsi="Arial" w:cs="Arial"/>
        </w:rPr>
        <w:t xml:space="preserve"> </w:t>
      </w:r>
      <w:bookmarkStart w:id="55" w:name="_Toc407715026"/>
      <w:bookmarkStart w:id="56" w:name="_Toc413240780"/>
      <w:r w:rsidRPr="006013B6">
        <w:rPr>
          <w:rStyle w:val="Heading2Char"/>
          <w:rFonts w:ascii="Arial" w:hAnsi="Arial" w:cs="Arial"/>
        </w:rPr>
        <w:t>2-9.  Cadet Military</w:t>
      </w:r>
      <w:r>
        <w:rPr>
          <w:rStyle w:val="Heading2Char"/>
          <w:rFonts w:ascii="Arial" w:hAnsi="Arial" w:cs="Arial"/>
        </w:rPr>
        <w:t xml:space="preserve"> </w:t>
      </w:r>
      <w:r w:rsidRPr="006013B6">
        <w:rPr>
          <w:rStyle w:val="Heading2Char"/>
          <w:rFonts w:ascii="Arial" w:hAnsi="Arial" w:cs="Arial"/>
        </w:rPr>
        <w:t>Training</w:t>
      </w:r>
      <w:bookmarkEnd w:id="54"/>
      <w:bookmarkEnd w:id="55"/>
      <w:bookmarkEnd w:id="56"/>
      <w:r w:rsidRPr="006013B6">
        <w:rPr>
          <w:rFonts w:ascii="Arial" w:hAnsi="Arial" w:cs="Arial"/>
          <w:b/>
          <w:bCs/>
        </w:rPr>
        <w:t>.</w:t>
      </w:r>
      <w:r>
        <w:rPr>
          <w:rFonts w:ascii="Arial" w:hAnsi="Arial" w:cs="Arial"/>
          <w:b/>
          <w:bCs/>
        </w:rPr>
        <w:t xml:space="preserve">  </w:t>
      </w:r>
      <w:r w:rsidRPr="00E55D82">
        <w:rPr>
          <w:rFonts w:ascii="Arial" w:hAnsi="Arial" w:cs="Arial"/>
          <w:bCs/>
        </w:rPr>
        <w:t xml:space="preserve">USCC may schedule In-Progress Review with Range Operations for planning purposes.  Range Operations is available to assist in planning for the following:  </w:t>
      </w:r>
    </w:p>
    <w:p w:rsidR="00E27E6F" w:rsidRPr="006013B6" w:rsidRDefault="00E27E6F" w:rsidP="00E27E6F">
      <w:pPr>
        <w:rPr>
          <w:rFonts w:ascii="Arial" w:hAnsi="Arial" w:cs="Arial"/>
          <w:bCs/>
        </w:rPr>
      </w:pPr>
      <w:r w:rsidRPr="00390A84">
        <w:rPr>
          <w:rFonts w:ascii="Arial" w:hAnsi="Arial" w:cs="Arial"/>
          <w:bCs/>
          <w:i/>
        </w:rPr>
        <w:t xml:space="preserve">     a.</w:t>
      </w:r>
      <w:r>
        <w:rPr>
          <w:rFonts w:ascii="Arial" w:hAnsi="Arial" w:cs="Arial"/>
          <w:bCs/>
        </w:rPr>
        <w:t xml:space="preserve">  </w:t>
      </w:r>
      <w:r w:rsidRPr="00390A84">
        <w:rPr>
          <w:rFonts w:ascii="Arial" w:hAnsi="Arial" w:cs="Arial"/>
          <w:bCs/>
        </w:rPr>
        <w:t>CST and academic year (AY) training requirements.</w:t>
      </w:r>
    </w:p>
    <w:p w:rsidR="00E27E6F" w:rsidRPr="006013B6" w:rsidRDefault="00E27E6F" w:rsidP="00E27E6F">
      <w:pPr>
        <w:rPr>
          <w:rFonts w:ascii="Arial" w:hAnsi="Arial" w:cs="Arial"/>
          <w:bCs/>
        </w:rPr>
      </w:pPr>
      <w:r>
        <w:rPr>
          <w:rFonts w:ascii="Arial" w:hAnsi="Arial" w:cs="Arial"/>
          <w:bCs/>
        </w:rPr>
        <w:t xml:space="preserve">     </w:t>
      </w:r>
      <w:r w:rsidRPr="00390A84">
        <w:rPr>
          <w:rFonts w:ascii="Arial" w:hAnsi="Arial" w:cs="Arial"/>
          <w:bCs/>
          <w:i/>
        </w:rPr>
        <w:t>b.</w:t>
      </w:r>
      <w:r>
        <w:rPr>
          <w:rFonts w:ascii="Arial" w:hAnsi="Arial" w:cs="Arial"/>
          <w:bCs/>
        </w:rPr>
        <w:t xml:space="preserve">  </w:t>
      </w:r>
      <w:r w:rsidRPr="00390A84">
        <w:rPr>
          <w:rFonts w:ascii="Arial" w:hAnsi="Arial" w:cs="Arial"/>
          <w:bCs/>
        </w:rPr>
        <w:t>Sandhurst train-up and Sandcom execution.</w:t>
      </w:r>
    </w:p>
    <w:p w:rsidR="00E27E6F" w:rsidRPr="006013B6" w:rsidRDefault="00E27E6F" w:rsidP="00E27E6F">
      <w:pPr>
        <w:rPr>
          <w:rFonts w:ascii="Arial" w:hAnsi="Arial" w:cs="Arial"/>
          <w:bCs/>
        </w:rPr>
      </w:pPr>
      <w:r>
        <w:rPr>
          <w:rFonts w:ascii="Arial" w:hAnsi="Arial" w:cs="Arial"/>
          <w:bCs/>
        </w:rPr>
        <w:t xml:space="preserve">     </w:t>
      </w:r>
      <w:r w:rsidRPr="00390A84">
        <w:rPr>
          <w:rFonts w:ascii="Arial" w:hAnsi="Arial" w:cs="Arial"/>
          <w:bCs/>
          <w:i/>
        </w:rPr>
        <w:t>c.</w:t>
      </w:r>
      <w:r>
        <w:rPr>
          <w:rFonts w:ascii="Arial" w:hAnsi="Arial" w:cs="Arial"/>
          <w:bCs/>
        </w:rPr>
        <w:t xml:space="preserve">  </w:t>
      </w:r>
      <w:r w:rsidRPr="00390A84">
        <w:rPr>
          <w:rFonts w:ascii="Arial" w:hAnsi="Arial" w:cs="Arial"/>
          <w:bCs/>
        </w:rPr>
        <w:t>Ranges for live fire training.</w:t>
      </w:r>
    </w:p>
    <w:p w:rsidR="00E27E6F" w:rsidRPr="006013B6" w:rsidRDefault="00E27E6F" w:rsidP="00E27E6F">
      <w:pPr>
        <w:rPr>
          <w:rFonts w:ascii="Arial" w:hAnsi="Arial" w:cs="Arial"/>
          <w:bCs/>
        </w:rPr>
      </w:pPr>
      <w:r w:rsidRPr="00390A84">
        <w:rPr>
          <w:rFonts w:ascii="Arial" w:hAnsi="Arial" w:cs="Arial"/>
          <w:bCs/>
          <w:i/>
        </w:rPr>
        <w:t xml:space="preserve">     d.</w:t>
      </w:r>
      <w:r>
        <w:rPr>
          <w:rFonts w:ascii="Arial" w:hAnsi="Arial" w:cs="Arial"/>
          <w:bCs/>
        </w:rPr>
        <w:t xml:space="preserve">  </w:t>
      </w:r>
      <w:r w:rsidRPr="00390A84">
        <w:rPr>
          <w:rFonts w:ascii="Arial" w:hAnsi="Arial" w:cs="Arial"/>
          <w:bCs/>
        </w:rPr>
        <w:t>Land for maneuver training.</w:t>
      </w:r>
    </w:p>
    <w:p w:rsidR="00E27E6F" w:rsidRPr="006013B6" w:rsidRDefault="00E27E6F" w:rsidP="00E27E6F">
      <w:pPr>
        <w:rPr>
          <w:rFonts w:ascii="Arial" w:hAnsi="Arial" w:cs="Arial"/>
          <w:bCs/>
        </w:rPr>
      </w:pPr>
      <w:r w:rsidRPr="00390A84">
        <w:rPr>
          <w:rFonts w:ascii="Arial" w:hAnsi="Arial" w:cs="Arial"/>
          <w:bCs/>
          <w:i/>
        </w:rPr>
        <w:t xml:space="preserve">     e.</w:t>
      </w:r>
      <w:r>
        <w:rPr>
          <w:rFonts w:ascii="Arial" w:hAnsi="Arial" w:cs="Arial"/>
          <w:bCs/>
        </w:rPr>
        <w:t xml:space="preserve">  </w:t>
      </w:r>
      <w:r w:rsidRPr="00390A84">
        <w:rPr>
          <w:rFonts w:ascii="Arial" w:hAnsi="Arial" w:cs="Arial"/>
          <w:bCs/>
        </w:rPr>
        <w:t>Training Courses.</w:t>
      </w:r>
    </w:p>
    <w:p w:rsidR="00E27E6F" w:rsidRDefault="00E27E6F" w:rsidP="00E27E6F">
      <w:pPr>
        <w:rPr>
          <w:rFonts w:ascii="Arial" w:hAnsi="Arial" w:cs="Arial"/>
          <w:bCs/>
        </w:rPr>
      </w:pPr>
      <w:r w:rsidRPr="00390A84">
        <w:rPr>
          <w:rFonts w:ascii="Arial" w:hAnsi="Arial" w:cs="Arial"/>
          <w:bCs/>
          <w:i/>
        </w:rPr>
        <w:t xml:space="preserve">     f.</w:t>
      </w:r>
      <w:r>
        <w:rPr>
          <w:rFonts w:ascii="Arial" w:hAnsi="Arial" w:cs="Arial"/>
          <w:bCs/>
        </w:rPr>
        <w:t xml:space="preserve">  </w:t>
      </w:r>
      <w:r w:rsidRPr="00390A84">
        <w:rPr>
          <w:rFonts w:ascii="Arial" w:hAnsi="Arial" w:cs="Arial"/>
          <w:bCs/>
        </w:rPr>
        <w:t>Coordination of airspace use for helicopter and parachute team training within the MTA.</w:t>
      </w:r>
      <w:r>
        <w:rPr>
          <w:rFonts w:ascii="Arial" w:hAnsi="Arial" w:cs="Arial"/>
          <w:bCs/>
        </w:rPr>
        <w:br/>
        <w:t xml:space="preserve">     </w:t>
      </w:r>
      <w:r w:rsidRPr="00390A84">
        <w:rPr>
          <w:rFonts w:ascii="Arial" w:hAnsi="Arial" w:cs="Arial"/>
          <w:bCs/>
          <w:i/>
        </w:rPr>
        <w:t>g</w:t>
      </w:r>
      <w:r>
        <w:rPr>
          <w:rFonts w:ascii="Arial" w:hAnsi="Arial" w:cs="Arial"/>
          <w:bCs/>
        </w:rPr>
        <w:t xml:space="preserve">. </w:t>
      </w:r>
      <w:r w:rsidRPr="00390A84">
        <w:rPr>
          <w:rFonts w:ascii="Arial" w:hAnsi="Arial" w:cs="Arial"/>
          <w:bCs/>
        </w:rPr>
        <w:t>Coordination of Cadet Club and Team training.</w:t>
      </w:r>
      <w:bookmarkStart w:id="57" w:name="_Toc346269097"/>
    </w:p>
    <w:p w:rsidR="00E27E6F" w:rsidRDefault="00E27E6F" w:rsidP="00E27E6F">
      <w:pPr>
        <w:rPr>
          <w:rFonts w:ascii="Arial" w:hAnsi="Arial" w:cs="Arial"/>
          <w:bCs/>
        </w:rPr>
      </w:pPr>
    </w:p>
    <w:p w:rsidR="00E27E6F" w:rsidRPr="00D3479B" w:rsidRDefault="00E27E6F" w:rsidP="00E27E6F">
      <w:pPr>
        <w:rPr>
          <w:rFonts w:ascii="Arial" w:hAnsi="Arial" w:cs="Arial"/>
          <w:b/>
        </w:rPr>
      </w:pPr>
      <w:bookmarkStart w:id="58" w:name="_Toc407715027"/>
      <w:bookmarkStart w:id="59" w:name="_Toc413240781"/>
      <w:r w:rsidRPr="006013B6">
        <w:rPr>
          <w:rStyle w:val="Heading2Char"/>
          <w:rFonts w:ascii="Arial" w:hAnsi="Arial" w:cs="Arial"/>
        </w:rPr>
        <w:t>2-</w:t>
      </w:r>
      <w:r>
        <w:rPr>
          <w:rStyle w:val="Heading2Char"/>
          <w:rFonts w:ascii="Arial" w:hAnsi="Arial" w:cs="Arial"/>
        </w:rPr>
        <w:t>10</w:t>
      </w:r>
      <w:r w:rsidRPr="006013B6">
        <w:rPr>
          <w:rStyle w:val="Heading2Char"/>
          <w:rFonts w:ascii="Arial" w:hAnsi="Arial" w:cs="Arial"/>
        </w:rPr>
        <w:t xml:space="preserve">.  </w:t>
      </w:r>
      <w:r>
        <w:rPr>
          <w:rStyle w:val="Heading2Char"/>
          <w:rFonts w:ascii="Arial" w:hAnsi="Arial" w:cs="Arial"/>
        </w:rPr>
        <w:t>Live-Fire Safety</w:t>
      </w:r>
      <w:r w:rsidRPr="006013B6">
        <w:rPr>
          <w:rStyle w:val="Heading2Char"/>
          <w:rFonts w:ascii="Arial" w:hAnsi="Arial" w:cs="Arial"/>
        </w:rPr>
        <w:t xml:space="preserve"> Package</w:t>
      </w:r>
      <w:bookmarkEnd w:id="57"/>
      <w:bookmarkEnd w:id="58"/>
      <w:bookmarkEnd w:id="59"/>
      <w:r w:rsidRPr="006013B6">
        <w:rPr>
          <w:rFonts w:ascii="Arial" w:hAnsi="Arial" w:cs="Arial"/>
          <w:b/>
        </w:rPr>
        <w:t>.</w:t>
      </w:r>
      <w:r>
        <w:rPr>
          <w:rFonts w:ascii="Arial" w:hAnsi="Arial" w:cs="Arial"/>
          <w:b/>
        </w:rPr>
        <w:t xml:space="preserve">  </w:t>
      </w:r>
      <w:r w:rsidRPr="006013B6">
        <w:rPr>
          <w:rFonts w:ascii="Arial" w:hAnsi="Arial" w:cs="Arial"/>
          <w:bCs/>
        </w:rPr>
        <w:t>The Range Safety Officer approves and maintains</w:t>
      </w:r>
      <w:r>
        <w:rPr>
          <w:rFonts w:ascii="Arial" w:hAnsi="Arial" w:cs="Arial"/>
          <w:bCs/>
        </w:rPr>
        <w:t xml:space="preserve"> the Live-Fire Safety</w:t>
      </w:r>
      <w:r w:rsidRPr="006013B6">
        <w:rPr>
          <w:rFonts w:ascii="Arial" w:hAnsi="Arial" w:cs="Arial"/>
          <w:bCs/>
        </w:rPr>
        <w:t xml:space="preserve"> Package (LFSP). </w:t>
      </w:r>
      <w:r>
        <w:rPr>
          <w:rFonts w:ascii="Arial" w:hAnsi="Arial" w:cs="Arial"/>
          <w:bCs/>
        </w:rPr>
        <w:t xml:space="preserve"> </w:t>
      </w:r>
      <w:r w:rsidRPr="006013B6">
        <w:rPr>
          <w:rFonts w:ascii="Arial" w:hAnsi="Arial" w:cs="Arial"/>
          <w:bCs/>
        </w:rPr>
        <w:t xml:space="preserve">A LFSP is always required whenever a unit conducts any training that includes fire and maneuver, deviates from standard firing range SDZ’s, stress fire, close quarters Battle or engaging in any type of steel target training. </w:t>
      </w:r>
      <w:r>
        <w:rPr>
          <w:rFonts w:ascii="Arial" w:hAnsi="Arial" w:cs="Arial"/>
          <w:bCs/>
        </w:rPr>
        <w:t xml:space="preserve"> </w:t>
      </w:r>
      <w:r w:rsidRPr="006013B6">
        <w:rPr>
          <w:rFonts w:ascii="Arial" w:hAnsi="Arial" w:cs="Arial"/>
          <w:bCs/>
        </w:rPr>
        <w:t>See Appendix I for LFSP requirements.</w:t>
      </w:r>
      <w:bookmarkStart w:id="60" w:name="_Toc346269098"/>
    </w:p>
    <w:p w:rsidR="00E27E6F" w:rsidRDefault="00E27E6F" w:rsidP="00E27E6F">
      <w:pPr>
        <w:rPr>
          <w:rFonts w:ascii="Arial" w:hAnsi="Arial" w:cs="Arial"/>
          <w:bCs/>
        </w:rPr>
      </w:pPr>
    </w:p>
    <w:p w:rsidR="00E27E6F" w:rsidRPr="006013B6" w:rsidRDefault="00E27E6F" w:rsidP="00E27E6F">
      <w:pPr>
        <w:rPr>
          <w:rFonts w:ascii="Arial" w:hAnsi="Arial" w:cs="Arial"/>
          <w:b/>
          <w:bCs/>
        </w:rPr>
      </w:pPr>
      <w:bookmarkStart w:id="61" w:name="_Toc407715028"/>
      <w:bookmarkStart w:id="62" w:name="_Toc413240782"/>
      <w:r>
        <w:rPr>
          <w:rStyle w:val="Heading2Char"/>
          <w:rFonts w:ascii="Arial" w:hAnsi="Arial" w:cs="Arial"/>
        </w:rPr>
        <w:t>2-11</w:t>
      </w:r>
      <w:r w:rsidRPr="006013B6">
        <w:rPr>
          <w:rStyle w:val="Heading2Char"/>
          <w:rFonts w:ascii="Arial" w:hAnsi="Arial" w:cs="Arial"/>
        </w:rPr>
        <w:t>.</w:t>
      </w:r>
      <w:r>
        <w:rPr>
          <w:rStyle w:val="Heading2Char"/>
          <w:rFonts w:ascii="Arial" w:hAnsi="Arial" w:cs="Arial"/>
        </w:rPr>
        <w:t xml:space="preserve">  </w:t>
      </w:r>
      <w:r w:rsidRPr="006013B6">
        <w:rPr>
          <w:rStyle w:val="Heading2Char"/>
          <w:rFonts w:ascii="Arial" w:hAnsi="Arial" w:cs="Arial"/>
        </w:rPr>
        <w:t>Scheduling of Airspace</w:t>
      </w:r>
      <w:bookmarkEnd w:id="60"/>
      <w:bookmarkEnd w:id="61"/>
      <w:bookmarkEnd w:id="62"/>
      <w:r w:rsidRPr="006013B6">
        <w:rPr>
          <w:rFonts w:ascii="Arial" w:hAnsi="Arial" w:cs="Arial"/>
          <w:b/>
          <w:bCs/>
        </w:rPr>
        <w:t xml:space="preserve">.  </w:t>
      </w:r>
    </w:p>
    <w:p w:rsidR="00E27E6F" w:rsidRDefault="00E27E6F" w:rsidP="00E27E6F">
      <w:pPr>
        <w:rPr>
          <w:rFonts w:ascii="Arial" w:hAnsi="Arial" w:cs="Arial"/>
          <w:bCs/>
        </w:rPr>
      </w:pPr>
      <w:r w:rsidRPr="006013B6">
        <w:rPr>
          <w:rFonts w:ascii="Arial" w:hAnsi="Arial" w:cs="Arial"/>
          <w:bCs/>
        </w:rPr>
        <w:t xml:space="preserve">   </w:t>
      </w:r>
      <w:r>
        <w:rPr>
          <w:rFonts w:ascii="Arial" w:hAnsi="Arial" w:cs="Arial"/>
          <w:bCs/>
        </w:rPr>
        <w:t xml:space="preserve">  </w:t>
      </w:r>
      <w:r w:rsidRPr="00390A84">
        <w:rPr>
          <w:rFonts w:ascii="Arial" w:hAnsi="Arial" w:cs="Arial"/>
          <w:bCs/>
          <w:i/>
        </w:rPr>
        <w:t>a.</w:t>
      </w:r>
      <w:r>
        <w:rPr>
          <w:rFonts w:ascii="Arial" w:hAnsi="Arial" w:cs="Arial"/>
          <w:bCs/>
        </w:rPr>
        <w:t xml:space="preserve">  </w:t>
      </w:r>
      <w:r w:rsidRPr="006013B6">
        <w:rPr>
          <w:rFonts w:ascii="Arial" w:hAnsi="Arial" w:cs="Arial"/>
          <w:bCs/>
        </w:rPr>
        <w:t>All events requiring airspace usage in the Maneuver Training Area (MTA) shall be scheduled separately in RFMSS to include the total number and types of aircraft.</w:t>
      </w:r>
      <w:r w:rsidRPr="006013B6">
        <w:rPr>
          <w:rFonts w:ascii="Arial" w:hAnsi="Arial" w:cs="Arial"/>
          <w:bCs/>
        </w:rPr>
        <w:br/>
        <w:t xml:space="preserve">     </w:t>
      </w:r>
      <w:r w:rsidRPr="00390A84">
        <w:rPr>
          <w:rFonts w:ascii="Arial" w:hAnsi="Arial" w:cs="Arial"/>
          <w:bCs/>
          <w:i/>
        </w:rPr>
        <w:t>b.</w:t>
      </w:r>
      <w:r w:rsidRPr="006013B6">
        <w:rPr>
          <w:rFonts w:ascii="Arial" w:hAnsi="Arial" w:cs="Arial"/>
          <w:bCs/>
        </w:rPr>
        <w:t xml:space="preserve">  West Point Special Use Airspace (R-5206) restricts airspace usage as published in DOD Flight Information Publications (FLIP); all other times by Notice to Airmen (NOTAM). </w:t>
      </w:r>
      <w:r w:rsidRPr="006013B6">
        <w:rPr>
          <w:rFonts w:ascii="Arial" w:hAnsi="Arial" w:cs="Arial"/>
          <w:bCs/>
        </w:rPr>
        <w:br/>
        <w:t xml:space="preserve">     </w:t>
      </w:r>
      <w:r w:rsidRPr="00390A84">
        <w:rPr>
          <w:rFonts w:ascii="Arial" w:hAnsi="Arial" w:cs="Arial"/>
          <w:bCs/>
          <w:i/>
        </w:rPr>
        <w:t>c</w:t>
      </w:r>
      <w:r w:rsidRPr="006013B6">
        <w:rPr>
          <w:rFonts w:ascii="Arial" w:hAnsi="Arial" w:cs="Arial"/>
          <w:bCs/>
        </w:rPr>
        <w:t xml:space="preserve">.  See AP/1A for R-5206 Designated Altitudes, Hours of Activation and Boundaries.  </w:t>
      </w:r>
      <w:r w:rsidRPr="006013B6">
        <w:rPr>
          <w:rFonts w:ascii="Arial" w:hAnsi="Arial" w:cs="Arial"/>
          <w:bCs/>
        </w:rPr>
        <w:br/>
        <w:t xml:space="preserve">     </w:t>
      </w:r>
      <w:r w:rsidRPr="00390A84">
        <w:rPr>
          <w:rFonts w:ascii="Arial" w:hAnsi="Arial" w:cs="Arial"/>
          <w:bCs/>
          <w:i/>
        </w:rPr>
        <w:t>d.</w:t>
      </w:r>
      <w:r w:rsidRPr="006013B6">
        <w:rPr>
          <w:rFonts w:ascii="Arial" w:hAnsi="Arial" w:cs="Arial"/>
          <w:bCs/>
        </w:rPr>
        <w:t xml:space="preserve">  Tenant units will have pri</w:t>
      </w:r>
      <w:r>
        <w:rPr>
          <w:rFonts w:ascii="Arial" w:hAnsi="Arial" w:cs="Arial"/>
          <w:bCs/>
        </w:rPr>
        <w:t xml:space="preserve">ority when scheduling airspace.  </w:t>
      </w:r>
      <w:r w:rsidRPr="006013B6">
        <w:rPr>
          <w:rFonts w:ascii="Arial" w:hAnsi="Arial" w:cs="Arial"/>
          <w:bCs/>
        </w:rPr>
        <w:t xml:space="preserve">All others will be scheduled in the order received.  </w:t>
      </w:r>
      <w:r w:rsidRPr="006013B6">
        <w:rPr>
          <w:rFonts w:ascii="Arial" w:hAnsi="Arial" w:cs="Arial"/>
          <w:bCs/>
        </w:rPr>
        <w:br/>
        <w:t xml:space="preserve">     </w:t>
      </w:r>
      <w:r w:rsidRPr="00390A84">
        <w:rPr>
          <w:rFonts w:ascii="Arial" w:hAnsi="Arial" w:cs="Arial"/>
          <w:bCs/>
          <w:i/>
        </w:rPr>
        <w:t>e.</w:t>
      </w:r>
      <w:r w:rsidRPr="006013B6">
        <w:rPr>
          <w:rFonts w:ascii="Arial" w:hAnsi="Arial" w:cs="Arial"/>
          <w:bCs/>
        </w:rPr>
        <w:t xml:space="preserve">  The following missions shall  be exempt from some of these requirements on a case-by-case basis, as time permits:  </w:t>
      </w:r>
    </w:p>
    <w:p w:rsidR="00E27E6F" w:rsidRDefault="00E27E6F" w:rsidP="00E27E6F">
      <w:pPr>
        <w:rPr>
          <w:rFonts w:ascii="Arial" w:hAnsi="Arial" w:cs="Arial"/>
          <w:bCs/>
        </w:rPr>
      </w:pPr>
      <w:r>
        <w:rPr>
          <w:rFonts w:ascii="Arial" w:hAnsi="Arial" w:cs="Arial"/>
          <w:bCs/>
        </w:rPr>
        <w:t xml:space="preserve">          </w:t>
      </w:r>
      <w:r w:rsidRPr="006013B6">
        <w:rPr>
          <w:rFonts w:ascii="Arial" w:hAnsi="Arial" w:cs="Arial"/>
          <w:bCs/>
        </w:rPr>
        <w:t xml:space="preserve">(1)  Distinguish guest(s).  </w:t>
      </w:r>
      <w:r w:rsidRPr="006013B6">
        <w:rPr>
          <w:rFonts w:ascii="Arial" w:hAnsi="Arial" w:cs="Arial"/>
          <w:bCs/>
        </w:rPr>
        <w:br/>
      </w:r>
      <w:r>
        <w:rPr>
          <w:rFonts w:ascii="Arial" w:hAnsi="Arial" w:cs="Arial"/>
          <w:bCs/>
        </w:rPr>
        <w:t xml:space="preserve">          </w:t>
      </w:r>
      <w:r w:rsidRPr="006013B6">
        <w:rPr>
          <w:rFonts w:ascii="Arial" w:hAnsi="Arial" w:cs="Arial"/>
          <w:bCs/>
        </w:rPr>
        <w:t xml:space="preserve">(2)  Medical emergencies.  </w:t>
      </w:r>
      <w:r w:rsidRPr="006013B6">
        <w:rPr>
          <w:rFonts w:ascii="Arial" w:hAnsi="Arial" w:cs="Arial"/>
          <w:bCs/>
        </w:rPr>
        <w:br/>
        <w:t xml:space="preserve">         </w:t>
      </w:r>
      <w:r>
        <w:rPr>
          <w:rFonts w:ascii="Arial" w:hAnsi="Arial" w:cs="Arial"/>
          <w:bCs/>
        </w:rPr>
        <w:t xml:space="preserve"> </w:t>
      </w:r>
      <w:r w:rsidRPr="006013B6">
        <w:rPr>
          <w:rFonts w:ascii="Arial" w:hAnsi="Arial" w:cs="Arial"/>
          <w:bCs/>
        </w:rPr>
        <w:t xml:space="preserve">(3)  Flights of a purely non-tactical nature outside of CST.  </w:t>
      </w:r>
      <w:r w:rsidRPr="006013B6">
        <w:rPr>
          <w:rFonts w:ascii="Arial" w:hAnsi="Arial" w:cs="Arial"/>
          <w:bCs/>
        </w:rPr>
        <w:br/>
      </w:r>
      <w:r w:rsidRPr="00390A84">
        <w:rPr>
          <w:rFonts w:ascii="Arial" w:hAnsi="Arial" w:cs="Arial"/>
          <w:i/>
        </w:rPr>
        <w:t xml:space="preserve">     f.</w:t>
      </w:r>
      <w:r>
        <w:rPr>
          <w:rFonts w:ascii="Arial" w:hAnsi="Arial" w:cs="Arial"/>
          <w:bCs/>
        </w:rPr>
        <w:t xml:space="preserve">  </w:t>
      </w:r>
      <w:r w:rsidRPr="006013B6">
        <w:rPr>
          <w:rFonts w:ascii="Arial" w:hAnsi="Arial" w:cs="Arial"/>
          <w:bCs/>
        </w:rPr>
        <w:t xml:space="preserve">CST aviation requirements shall be coordinated through Range Operations.  </w:t>
      </w:r>
      <w:r>
        <w:rPr>
          <w:rFonts w:ascii="Arial" w:hAnsi="Arial" w:cs="Arial"/>
          <w:bCs/>
        </w:rPr>
        <w:br/>
      </w:r>
      <w:r w:rsidRPr="006013B6">
        <w:rPr>
          <w:rFonts w:ascii="Arial" w:hAnsi="Arial" w:cs="Arial"/>
          <w:bCs/>
        </w:rPr>
        <w:t xml:space="preserve">The following items are necessary prior to execution of any aviation mission:  </w:t>
      </w:r>
      <w:r w:rsidRPr="006013B6">
        <w:rPr>
          <w:rFonts w:ascii="Arial" w:hAnsi="Arial" w:cs="Arial"/>
          <w:bCs/>
        </w:rPr>
        <w:br/>
      </w:r>
      <w:r>
        <w:rPr>
          <w:rFonts w:ascii="Arial" w:hAnsi="Arial" w:cs="Arial"/>
          <w:bCs/>
        </w:rPr>
        <w:t xml:space="preserve"> </w:t>
      </w:r>
      <w:r w:rsidRPr="006013B6">
        <w:rPr>
          <w:rFonts w:ascii="Arial" w:hAnsi="Arial" w:cs="Arial"/>
          <w:bCs/>
        </w:rPr>
        <w:t xml:space="preserve">         (1)  Schedule all events in RFMSS 14 days prior to execution. </w:t>
      </w:r>
      <w:r w:rsidRPr="006013B6">
        <w:rPr>
          <w:rFonts w:ascii="Arial" w:hAnsi="Arial" w:cs="Arial"/>
          <w:bCs/>
        </w:rPr>
        <w:br/>
      </w:r>
      <w:r>
        <w:rPr>
          <w:rFonts w:ascii="Arial" w:hAnsi="Arial" w:cs="Arial"/>
          <w:bCs/>
        </w:rPr>
        <w:t xml:space="preserve"> </w:t>
      </w:r>
      <w:r w:rsidRPr="006013B6">
        <w:rPr>
          <w:rFonts w:ascii="Arial" w:hAnsi="Arial" w:cs="Arial"/>
          <w:bCs/>
        </w:rPr>
        <w:t xml:space="preserve">         (2)  Schedule all </w:t>
      </w:r>
      <w:r>
        <w:rPr>
          <w:rFonts w:ascii="Arial" w:hAnsi="Arial" w:cs="Arial"/>
          <w:bCs/>
        </w:rPr>
        <w:t>(</w:t>
      </w:r>
      <w:r w:rsidRPr="006013B6">
        <w:rPr>
          <w:rFonts w:ascii="Arial" w:hAnsi="Arial" w:cs="Arial"/>
          <w:bCs/>
        </w:rPr>
        <w:t>H</w:t>
      </w:r>
      <w:r>
        <w:rPr>
          <w:rFonts w:ascii="Arial" w:hAnsi="Arial" w:cs="Arial"/>
          <w:bCs/>
        </w:rPr>
        <w:t>elicopter Landing Zone) H</w:t>
      </w:r>
      <w:r w:rsidRPr="006013B6">
        <w:rPr>
          <w:rFonts w:ascii="Arial" w:hAnsi="Arial" w:cs="Arial"/>
          <w:bCs/>
        </w:rPr>
        <w:t xml:space="preserve">LZ in RFMSS 14 days prior to execution.  </w:t>
      </w:r>
      <w:r w:rsidRPr="006013B6">
        <w:rPr>
          <w:rFonts w:ascii="Arial" w:hAnsi="Arial" w:cs="Arial"/>
          <w:bCs/>
        </w:rPr>
        <w:br/>
      </w:r>
      <w:r>
        <w:rPr>
          <w:rFonts w:ascii="Arial" w:hAnsi="Arial" w:cs="Arial"/>
          <w:bCs/>
        </w:rPr>
        <w:t xml:space="preserve"> </w:t>
      </w:r>
      <w:r w:rsidRPr="006013B6">
        <w:rPr>
          <w:rFonts w:ascii="Arial" w:hAnsi="Arial" w:cs="Arial"/>
          <w:bCs/>
        </w:rPr>
        <w:t xml:space="preserve">         (3)  Provide aerial overlay of all MTA </w:t>
      </w:r>
      <w:r>
        <w:rPr>
          <w:rFonts w:ascii="Arial" w:hAnsi="Arial" w:cs="Arial"/>
          <w:bCs/>
        </w:rPr>
        <w:t xml:space="preserve">routes and HLZ requirements.  </w:t>
      </w:r>
      <w:r w:rsidRPr="006013B6">
        <w:rPr>
          <w:rFonts w:ascii="Arial" w:hAnsi="Arial" w:cs="Arial"/>
          <w:bCs/>
        </w:rPr>
        <w:t>These routes must be approved by the Range Officer in order to deconflict SDZ and HLZ/Air Routes.</w:t>
      </w:r>
      <w:r>
        <w:rPr>
          <w:rFonts w:ascii="Arial" w:hAnsi="Arial" w:cs="Arial"/>
          <w:bCs/>
        </w:rPr>
        <w:t xml:space="preserve"> </w:t>
      </w:r>
      <w:r w:rsidRPr="006013B6">
        <w:rPr>
          <w:rFonts w:ascii="Arial" w:hAnsi="Arial" w:cs="Arial"/>
          <w:bCs/>
        </w:rPr>
        <w:t xml:space="preserve">         </w:t>
      </w:r>
    </w:p>
    <w:p w:rsidR="00E27E6F" w:rsidRPr="006013B6" w:rsidRDefault="00E27E6F" w:rsidP="00E27E6F">
      <w:pPr>
        <w:rPr>
          <w:rFonts w:ascii="Arial" w:hAnsi="Arial" w:cs="Arial"/>
        </w:rPr>
      </w:pPr>
      <w:r>
        <w:rPr>
          <w:rFonts w:ascii="Arial" w:hAnsi="Arial" w:cs="Arial"/>
          <w:bCs/>
        </w:rPr>
        <w:t xml:space="preserve">          </w:t>
      </w:r>
      <w:r w:rsidRPr="006013B6">
        <w:rPr>
          <w:rFonts w:ascii="Arial" w:hAnsi="Arial" w:cs="Arial"/>
          <w:bCs/>
        </w:rPr>
        <w:t>(4)  Pilots shall receive a Safety Briefing from the 2</w:t>
      </w:r>
      <w:r w:rsidRPr="006013B6">
        <w:rPr>
          <w:rFonts w:ascii="Arial" w:hAnsi="Arial" w:cs="Arial"/>
          <w:bCs/>
          <w:vertAlign w:val="superscript"/>
        </w:rPr>
        <w:t>nd</w:t>
      </w:r>
      <w:r w:rsidRPr="006013B6">
        <w:rPr>
          <w:rFonts w:ascii="Arial" w:hAnsi="Arial" w:cs="Arial"/>
          <w:bCs/>
        </w:rPr>
        <w:t xml:space="preserve"> Aviation Safety Officer </w:t>
      </w:r>
      <w:r>
        <w:rPr>
          <w:rFonts w:ascii="Arial" w:hAnsi="Arial" w:cs="Arial"/>
          <w:bCs/>
        </w:rPr>
        <w:t>at</w:t>
      </w:r>
      <w:r>
        <w:rPr>
          <w:rFonts w:ascii="Arial" w:hAnsi="Arial" w:cs="Arial"/>
          <w:bCs/>
        </w:rPr>
        <w:br/>
        <w:t xml:space="preserve">(845) </w:t>
      </w:r>
      <w:r w:rsidRPr="006013B6">
        <w:rPr>
          <w:rFonts w:ascii="Arial" w:hAnsi="Arial" w:cs="Arial"/>
          <w:bCs/>
        </w:rPr>
        <w:t>567-1209 prior to operating ISO CST.</w:t>
      </w:r>
      <w:r w:rsidRPr="006013B6">
        <w:rPr>
          <w:rFonts w:ascii="Arial" w:hAnsi="Arial" w:cs="Arial"/>
          <w:bCs/>
        </w:rPr>
        <w:br/>
      </w:r>
      <w:r>
        <w:rPr>
          <w:rFonts w:ascii="Arial" w:hAnsi="Arial" w:cs="Arial"/>
          <w:bCs/>
        </w:rPr>
        <w:t xml:space="preserve"> </w:t>
      </w:r>
      <w:r w:rsidRPr="006013B6">
        <w:rPr>
          <w:rFonts w:ascii="Arial" w:hAnsi="Arial" w:cs="Arial"/>
          <w:bCs/>
        </w:rPr>
        <w:t xml:space="preserve">         (5)  Composite Risk Management (CRM) worksheet turned in to the Range Office NLT five days prior to mission execution.</w:t>
      </w:r>
    </w:p>
    <w:p w:rsidR="00E27E6F" w:rsidRPr="006013B6" w:rsidRDefault="00E27E6F" w:rsidP="00E27E6F">
      <w:pPr>
        <w:rPr>
          <w:rFonts w:ascii="Arial" w:hAnsi="Arial" w:cs="Arial"/>
          <w:bCs/>
        </w:rPr>
      </w:pPr>
      <w:r w:rsidRPr="006013B6">
        <w:rPr>
          <w:rFonts w:ascii="Arial" w:hAnsi="Arial" w:cs="Arial"/>
          <w:b/>
          <w:bCs/>
        </w:rPr>
        <w:t xml:space="preserve">     </w:t>
      </w:r>
      <w:r w:rsidRPr="003B7605">
        <w:rPr>
          <w:rFonts w:ascii="Arial" w:hAnsi="Arial" w:cs="Arial"/>
          <w:bCs/>
          <w:i/>
        </w:rPr>
        <w:t>g</w:t>
      </w:r>
      <w:r w:rsidRPr="006013B6">
        <w:rPr>
          <w:rFonts w:ascii="Arial" w:hAnsi="Arial" w:cs="Arial"/>
          <w:bCs/>
        </w:rPr>
        <w:t xml:space="preserve">.  </w:t>
      </w:r>
      <w:r w:rsidR="005D236D">
        <w:rPr>
          <w:rFonts w:ascii="Arial" w:hAnsi="Arial" w:cs="Arial"/>
          <w:bCs/>
        </w:rPr>
        <w:t>Unmanned Aerial System (UAS) Procedures.  Unmanned Aerial System (UAS) flights over the West Point MTS shall be conducted solely with in R-5206 unless prior approval is granted through the USMA G3 Air Officer.  Range 11 is the primary location for all UAS training.  To Schedule and Operate UAS within R-5206, please review the following information.</w:t>
      </w:r>
      <w:r w:rsidR="005D236D">
        <w:rPr>
          <w:rFonts w:ascii="Arial" w:hAnsi="Arial" w:cs="Arial"/>
          <w:bCs/>
        </w:rPr>
        <w:br/>
      </w:r>
      <w:r>
        <w:rPr>
          <w:rFonts w:ascii="Arial" w:hAnsi="Arial" w:cs="Arial"/>
          <w:bCs/>
        </w:rPr>
        <w:t xml:space="preserve"> </w:t>
      </w:r>
      <w:r w:rsidRPr="006013B6">
        <w:rPr>
          <w:rFonts w:ascii="Arial" w:hAnsi="Arial" w:cs="Arial"/>
          <w:bCs/>
        </w:rPr>
        <w:t xml:space="preserve">         (1)  Scheduling of airspace to support UAS missions shall be IAW this regulation. </w:t>
      </w:r>
      <w:r w:rsidRPr="006013B6">
        <w:rPr>
          <w:rFonts w:ascii="Arial" w:hAnsi="Arial" w:cs="Arial"/>
          <w:bCs/>
        </w:rPr>
        <w:br/>
      </w:r>
      <w:r>
        <w:rPr>
          <w:rFonts w:ascii="Arial" w:hAnsi="Arial" w:cs="Arial"/>
          <w:bCs/>
        </w:rPr>
        <w:t xml:space="preserve"> </w:t>
      </w:r>
      <w:r w:rsidRPr="006013B6">
        <w:rPr>
          <w:rFonts w:ascii="Arial" w:hAnsi="Arial" w:cs="Arial"/>
          <w:bCs/>
        </w:rPr>
        <w:t xml:space="preserve">         (2)  UAS missions shall be scheduled in RFMSS as “UAS Training” or as “UAS Support” of a maneuver or live fire event.  All requests for UAS training shall be scheduled 90 days prior to execution.  Once scheduled, units shall sign for the range, maintain radio contact during operations and meet all required notifica</w:t>
      </w:r>
      <w:r>
        <w:rPr>
          <w:rFonts w:ascii="Arial" w:hAnsi="Arial" w:cs="Arial"/>
          <w:bCs/>
        </w:rPr>
        <w:t>tions during the mission.</w:t>
      </w:r>
    </w:p>
    <w:p w:rsidR="00E27E6F" w:rsidRPr="006013B6" w:rsidRDefault="00E27E6F" w:rsidP="00E27E6F">
      <w:pPr>
        <w:rPr>
          <w:rFonts w:ascii="Arial" w:hAnsi="Arial" w:cs="Arial"/>
          <w:bCs/>
        </w:rPr>
      </w:pPr>
      <w:r>
        <w:rPr>
          <w:rFonts w:ascii="Arial" w:hAnsi="Arial" w:cs="Arial"/>
          <w:bCs/>
        </w:rPr>
        <w:t xml:space="preserve"> </w:t>
      </w:r>
      <w:r w:rsidRPr="006013B6">
        <w:rPr>
          <w:rFonts w:ascii="Arial" w:hAnsi="Arial" w:cs="Arial"/>
          <w:bCs/>
        </w:rPr>
        <w:t xml:space="preserve">         </w:t>
      </w:r>
      <w:r>
        <w:rPr>
          <w:rFonts w:ascii="Arial" w:hAnsi="Arial" w:cs="Arial"/>
          <w:bCs/>
        </w:rPr>
        <w:t xml:space="preserve">(3)  </w:t>
      </w:r>
      <w:r w:rsidRPr="006013B6">
        <w:rPr>
          <w:rFonts w:ascii="Arial" w:hAnsi="Arial" w:cs="Arial"/>
          <w:bCs/>
        </w:rPr>
        <w:t xml:space="preserve">Airspace in support of a training event shall be scheduled during quarterly Training Support Meetings (TSM’s) for the land or range supporting the event.   </w:t>
      </w:r>
    </w:p>
    <w:p w:rsidR="00E27E6F" w:rsidRDefault="00E27E6F" w:rsidP="00E27E6F">
      <w:pPr>
        <w:rPr>
          <w:rStyle w:val="Heading2Char"/>
          <w:rFonts w:ascii="Arial" w:hAnsi="Arial" w:cs="Arial"/>
        </w:rPr>
      </w:pPr>
      <w:bookmarkStart w:id="63" w:name="_Toc346269099"/>
    </w:p>
    <w:p w:rsidR="00E27E6F" w:rsidRDefault="00E27E6F" w:rsidP="00E27E6F">
      <w:pPr>
        <w:rPr>
          <w:rFonts w:ascii="Arial" w:hAnsi="Arial" w:cs="Arial"/>
          <w:b/>
          <w:bCs/>
        </w:rPr>
      </w:pPr>
      <w:bookmarkStart w:id="64" w:name="_Toc407715029"/>
      <w:bookmarkStart w:id="65" w:name="_Toc413240783"/>
      <w:r w:rsidRPr="006013B6">
        <w:rPr>
          <w:rStyle w:val="Heading2Char"/>
          <w:rFonts w:ascii="Arial" w:hAnsi="Arial" w:cs="Arial"/>
        </w:rPr>
        <w:t>2-1</w:t>
      </w:r>
      <w:r>
        <w:rPr>
          <w:rStyle w:val="Heading2Char"/>
          <w:rFonts w:ascii="Arial" w:hAnsi="Arial" w:cs="Arial"/>
        </w:rPr>
        <w:t>2</w:t>
      </w:r>
      <w:r w:rsidRPr="006013B6">
        <w:rPr>
          <w:rStyle w:val="Heading2Char"/>
          <w:rFonts w:ascii="Arial" w:hAnsi="Arial" w:cs="Arial"/>
        </w:rPr>
        <w:t>.  Notice to Airmen (NOTAM)</w:t>
      </w:r>
      <w:bookmarkEnd w:id="63"/>
      <w:r>
        <w:rPr>
          <w:rStyle w:val="Heading2Char"/>
          <w:rFonts w:ascii="Arial" w:hAnsi="Arial" w:cs="Arial"/>
        </w:rPr>
        <w:t>.</w:t>
      </w:r>
      <w:bookmarkEnd w:id="64"/>
      <w:bookmarkEnd w:id="65"/>
    </w:p>
    <w:p w:rsidR="00E27E6F" w:rsidRPr="006013B6" w:rsidRDefault="00E27E6F" w:rsidP="00E27E6F">
      <w:pPr>
        <w:rPr>
          <w:rFonts w:ascii="Arial" w:hAnsi="Arial" w:cs="Arial"/>
          <w:bCs/>
        </w:rPr>
      </w:pPr>
      <w:r w:rsidRPr="006013B6">
        <w:rPr>
          <w:rFonts w:ascii="Arial" w:hAnsi="Arial" w:cs="Arial"/>
          <w:bCs/>
        </w:rPr>
        <w:t>All required NOTAM shall be requested, in writing, through the West Point R</w:t>
      </w:r>
      <w:r>
        <w:rPr>
          <w:rFonts w:ascii="Arial" w:hAnsi="Arial" w:cs="Arial"/>
          <w:bCs/>
        </w:rPr>
        <w:t>ange Scheduler, not later than seven</w:t>
      </w:r>
      <w:r w:rsidRPr="006013B6">
        <w:rPr>
          <w:rFonts w:ascii="Arial" w:hAnsi="Arial" w:cs="Arial"/>
          <w:bCs/>
        </w:rPr>
        <w:t xml:space="preserve"> days and </w:t>
      </w:r>
      <w:r>
        <w:rPr>
          <w:rFonts w:ascii="Arial" w:hAnsi="Arial" w:cs="Arial"/>
          <w:bCs/>
        </w:rPr>
        <w:t>no less</w:t>
      </w:r>
      <w:r w:rsidRPr="006013B6">
        <w:rPr>
          <w:rFonts w:ascii="Arial" w:hAnsi="Arial" w:cs="Arial"/>
          <w:bCs/>
        </w:rPr>
        <w:t xml:space="preserve"> than 30 days prior to conducting training for any of the following:  </w:t>
      </w:r>
      <w:r w:rsidRPr="006013B6">
        <w:rPr>
          <w:rFonts w:ascii="Arial" w:hAnsi="Arial" w:cs="Arial"/>
          <w:bCs/>
        </w:rPr>
        <w:br/>
      </w:r>
      <w:r w:rsidRPr="003B7605">
        <w:rPr>
          <w:rFonts w:ascii="Arial" w:hAnsi="Arial" w:cs="Arial"/>
          <w:bCs/>
          <w:i/>
        </w:rPr>
        <w:t xml:space="preserve">     a.</w:t>
      </w:r>
      <w:r w:rsidRPr="006013B6">
        <w:rPr>
          <w:rFonts w:ascii="Arial" w:hAnsi="Arial" w:cs="Arial"/>
          <w:bCs/>
        </w:rPr>
        <w:t xml:space="preserve"> </w:t>
      </w:r>
      <w:r>
        <w:rPr>
          <w:rFonts w:ascii="Arial" w:hAnsi="Arial" w:cs="Arial"/>
          <w:bCs/>
        </w:rPr>
        <w:t xml:space="preserve"> Aviation training</w:t>
      </w:r>
      <w:r w:rsidRPr="006013B6">
        <w:rPr>
          <w:rFonts w:ascii="Arial" w:hAnsi="Arial" w:cs="Arial"/>
          <w:bCs/>
        </w:rPr>
        <w:br/>
        <w:t xml:space="preserve">     </w:t>
      </w:r>
      <w:r>
        <w:rPr>
          <w:rFonts w:ascii="Arial" w:hAnsi="Arial" w:cs="Arial"/>
          <w:bCs/>
          <w:i/>
        </w:rPr>
        <w:t>b</w:t>
      </w:r>
      <w:r w:rsidRPr="006013B6">
        <w:rPr>
          <w:rFonts w:ascii="Arial" w:hAnsi="Arial" w:cs="Arial"/>
          <w:bCs/>
        </w:rPr>
        <w:t>.  Unmanned Aerial System (UAS) Operations</w:t>
      </w:r>
      <w:r>
        <w:rPr>
          <w:rFonts w:ascii="Arial" w:hAnsi="Arial" w:cs="Arial"/>
          <w:bCs/>
        </w:rPr>
        <w:t>.</w:t>
      </w:r>
      <w:r w:rsidRPr="006013B6">
        <w:rPr>
          <w:rFonts w:ascii="Arial" w:hAnsi="Arial" w:cs="Arial"/>
          <w:bCs/>
        </w:rPr>
        <w:t xml:space="preserve">   </w:t>
      </w:r>
      <w:r w:rsidRPr="006013B6">
        <w:rPr>
          <w:rFonts w:ascii="Arial" w:hAnsi="Arial" w:cs="Arial"/>
          <w:bCs/>
        </w:rPr>
        <w:br/>
      </w:r>
      <w:r w:rsidRPr="003B7605">
        <w:rPr>
          <w:rFonts w:ascii="Arial" w:hAnsi="Arial" w:cs="Arial"/>
          <w:bCs/>
          <w:i/>
        </w:rPr>
        <w:t xml:space="preserve">     </w:t>
      </w:r>
      <w:r>
        <w:rPr>
          <w:rFonts w:ascii="Arial" w:hAnsi="Arial" w:cs="Arial"/>
          <w:bCs/>
          <w:i/>
        </w:rPr>
        <w:t>c</w:t>
      </w:r>
      <w:r w:rsidRPr="003B7605">
        <w:rPr>
          <w:rFonts w:ascii="Arial" w:hAnsi="Arial" w:cs="Arial"/>
          <w:bCs/>
          <w:i/>
        </w:rPr>
        <w:t>.</w:t>
      </w:r>
      <w:r w:rsidRPr="006013B6">
        <w:rPr>
          <w:rFonts w:ascii="Arial" w:hAnsi="Arial" w:cs="Arial"/>
          <w:bCs/>
        </w:rPr>
        <w:t xml:space="preserve">  Off Range Demolition (within a training area)</w:t>
      </w:r>
      <w:r>
        <w:rPr>
          <w:rFonts w:ascii="Arial" w:hAnsi="Arial" w:cs="Arial"/>
          <w:bCs/>
        </w:rPr>
        <w:t>.</w:t>
      </w:r>
    </w:p>
    <w:p w:rsidR="00E27E6F" w:rsidRDefault="00E27E6F" w:rsidP="00E27E6F">
      <w:pPr>
        <w:rPr>
          <w:rFonts w:ascii="Arial" w:hAnsi="Arial" w:cs="Arial"/>
          <w:bCs/>
        </w:rPr>
      </w:pPr>
      <w:r w:rsidRPr="003B7605">
        <w:rPr>
          <w:rFonts w:ascii="Arial" w:hAnsi="Arial" w:cs="Arial"/>
          <w:bCs/>
          <w:i/>
        </w:rPr>
        <w:t xml:space="preserve">     </w:t>
      </w:r>
      <w:r>
        <w:rPr>
          <w:rFonts w:ascii="Arial" w:hAnsi="Arial" w:cs="Arial"/>
          <w:bCs/>
          <w:i/>
        </w:rPr>
        <w:t>d</w:t>
      </w:r>
      <w:r w:rsidRPr="003B7605">
        <w:rPr>
          <w:rFonts w:ascii="Arial" w:hAnsi="Arial" w:cs="Arial"/>
          <w:bCs/>
          <w:i/>
        </w:rPr>
        <w:t>.</w:t>
      </w:r>
      <w:r w:rsidRPr="006013B6">
        <w:rPr>
          <w:rFonts w:ascii="Arial" w:hAnsi="Arial" w:cs="Arial"/>
          <w:bCs/>
        </w:rPr>
        <w:t xml:space="preserve">  Signal Unit Antennae (hazard to flight) placement.</w:t>
      </w:r>
    </w:p>
    <w:p w:rsidR="00E27E6F" w:rsidRDefault="00E27E6F" w:rsidP="00E27E6F">
      <w:pPr>
        <w:rPr>
          <w:rFonts w:ascii="Arial" w:hAnsi="Arial" w:cs="Arial"/>
          <w:bCs/>
        </w:rPr>
      </w:pPr>
      <w:r>
        <w:rPr>
          <w:rFonts w:ascii="Arial" w:hAnsi="Arial" w:cs="Arial"/>
          <w:bCs/>
          <w:i/>
        </w:rPr>
        <w:t xml:space="preserve">     e</w:t>
      </w:r>
      <w:r w:rsidRPr="003B7605">
        <w:rPr>
          <w:rFonts w:ascii="Arial" w:hAnsi="Arial" w:cs="Arial"/>
          <w:bCs/>
          <w:i/>
        </w:rPr>
        <w:t>.</w:t>
      </w:r>
      <w:r>
        <w:rPr>
          <w:rFonts w:ascii="Arial" w:hAnsi="Arial" w:cs="Arial"/>
          <w:bCs/>
        </w:rPr>
        <w:t xml:space="preserve">  </w:t>
      </w:r>
      <w:r w:rsidRPr="005F6846">
        <w:rPr>
          <w:rFonts w:ascii="Arial" w:hAnsi="Arial" w:cs="Arial"/>
          <w:bCs/>
        </w:rPr>
        <w:t>A NOTAM shall be issued only for events scheduled in RFMSS.</w:t>
      </w:r>
    </w:p>
    <w:p w:rsidR="00E27E6F" w:rsidRPr="005F6846" w:rsidRDefault="00E27E6F" w:rsidP="00E27E6F">
      <w:pPr>
        <w:rPr>
          <w:rFonts w:ascii="Arial" w:hAnsi="Arial" w:cs="Arial"/>
          <w:bCs/>
          <w:u w:val="single"/>
        </w:rPr>
      </w:pPr>
      <w:r>
        <w:rPr>
          <w:rFonts w:ascii="Arial" w:hAnsi="Arial" w:cs="Arial"/>
          <w:bCs/>
        </w:rPr>
        <w:tab/>
      </w:r>
    </w:p>
    <w:p w:rsidR="00E27E6F" w:rsidRDefault="00E27E6F" w:rsidP="00E27E6F">
      <w:pPr>
        <w:rPr>
          <w:rFonts w:ascii="Arial" w:hAnsi="Arial" w:cs="Arial"/>
          <w:b/>
          <w:bCs/>
        </w:rPr>
      </w:pPr>
      <w:bookmarkStart w:id="66" w:name="_Toc346269100"/>
      <w:bookmarkStart w:id="67" w:name="_Toc407715030"/>
      <w:bookmarkStart w:id="68" w:name="_Toc413240784"/>
      <w:r>
        <w:rPr>
          <w:rStyle w:val="Heading2Char"/>
          <w:rFonts w:ascii="Arial" w:hAnsi="Arial" w:cs="Arial"/>
        </w:rPr>
        <w:t xml:space="preserve">2-13.  </w:t>
      </w:r>
      <w:r w:rsidRPr="006013B6">
        <w:rPr>
          <w:rStyle w:val="Heading2Char"/>
          <w:rFonts w:ascii="Arial" w:hAnsi="Arial" w:cs="Arial"/>
        </w:rPr>
        <w:t>Artillery</w:t>
      </w:r>
      <w:r>
        <w:rPr>
          <w:rStyle w:val="Heading2Char"/>
          <w:rFonts w:ascii="Arial" w:hAnsi="Arial" w:cs="Arial"/>
        </w:rPr>
        <w:t xml:space="preserve">/Mortar </w:t>
      </w:r>
      <w:r w:rsidRPr="006013B6">
        <w:rPr>
          <w:rStyle w:val="Heading2Char"/>
          <w:rFonts w:ascii="Arial" w:hAnsi="Arial" w:cs="Arial"/>
        </w:rPr>
        <w:t>Live Fire</w:t>
      </w:r>
      <w:bookmarkEnd w:id="66"/>
      <w:bookmarkEnd w:id="67"/>
      <w:bookmarkEnd w:id="68"/>
      <w:r w:rsidRPr="006013B6">
        <w:rPr>
          <w:rFonts w:ascii="Arial" w:hAnsi="Arial" w:cs="Arial"/>
          <w:b/>
          <w:bCs/>
        </w:rPr>
        <w:t>.</w:t>
      </w:r>
    </w:p>
    <w:p w:rsidR="00E27E6F" w:rsidRPr="006013B6" w:rsidRDefault="00E27E6F" w:rsidP="00E27E6F">
      <w:pPr>
        <w:rPr>
          <w:rFonts w:ascii="Arial" w:hAnsi="Arial" w:cs="Arial"/>
          <w:bCs/>
        </w:rPr>
      </w:pPr>
      <w:r w:rsidRPr="00A71582">
        <w:rPr>
          <w:rFonts w:ascii="Arial" w:hAnsi="Arial" w:cs="Arial"/>
          <w:bCs/>
        </w:rPr>
        <w:t xml:space="preserve">     </w:t>
      </w:r>
      <w:r w:rsidRPr="003B7605">
        <w:rPr>
          <w:rFonts w:ascii="Arial" w:hAnsi="Arial" w:cs="Arial"/>
          <w:bCs/>
          <w:i/>
        </w:rPr>
        <w:t>a.</w:t>
      </w:r>
      <w:r>
        <w:rPr>
          <w:rFonts w:ascii="Arial" w:hAnsi="Arial" w:cs="Arial"/>
          <w:b/>
          <w:bCs/>
        </w:rPr>
        <w:t xml:space="preserve">  </w:t>
      </w:r>
      <w:r w:rsidRPr="006013B6">
        <w:rPr>
          <w:rFonts w:ascii="Arial" w:hAnsi="Arial" w:cs="Arial"/>
          <w:bCs/>
        </w:rPr>
        <w:t>Artillery and Mortar Live Fire is considered an airspace event and can be fired from Range 2 and Range 13 within the West Point Restricted Area (R-</w:t>
      </w:r>
      <w:r>
        <w:rPr>
          <w:rFonts w:ascii="Arial" w:hAnsi="Arial" w:cs="Arial"/>
          <w:bCs/>
        </w:rPr>
        <w:t>5206).</w:t>
      </w:r>
      <w:r w:rsidRPr="006013B6">
        <w:rPr>
          <w:rFonts w:ascii="Arial" w:hAnsi="Arial" w:cs="Arial"/>
          <w:bCs/>
        </w:rPr>
        <w:br/>
      </w:r>
      <w:r w:rsidRPr="003B7605">
        <w:rPr>
          <w:rFonts w:ascii="Arial" w:hAnsi="Arial" w:cs="Arial"/>
          <w:bCs/>
          <w:i/>
        </w:rPr>
        <w:t xml:space="preserve">     b.</w:t>
      </w:r>
      <w:r w:rsidRPr="006013B6">
        <w:rPr>
          <w:rFonts w:ascii="Arial" w:hAnsi="Arial" w:cs="Arial"/>
          <w:bCs/>
        </w:rPr>
        <w:t xml:space="preserve">  Each artillery live fire event will be scheduled in RFMSS.  </w:t>
      </w:r>
      <w:r w:rsidRPr="006013B6">
        <w:rPr>
          <w:rFonts w:ascii="Arial" w:hAnsi="Arial" w:cs="Arial"/>
          <w:bCs/>
        </w:rPr>
        <w:br/>
      </w:r>
      <w:r w:rsidRPr="003B7605">
        <w:rPr>
          <w:rFonts w:ascii="Arial" w:hAnsi="Arial" w:cs="Arial"/>
          <w:bCs/>
          <w:i/>
        </w:rPr>
        <w:t xml:space="preserve">     c.</w:t>
      </w:r>
      <w:r w:rsidRPr="006013B6">
        <w:rPr>
          <w:rFonts w:ascii="Arial" w:hAnsi="Arial" w:cs="Arial"/>
          <w:bCs/>
        </w:rPr>
        <w:t xml:space="preserve">  Artillery and Mortar live fire requires observation (visual or electronic).  </w:t>
      </w:r>
    </w:p>
    <w:p w:rsidR="00E27E6F" w:rsidRPr="006013B6" w:rsidRDefault="00E27E6F" w:rsidP="00E27E6F">
      <w:pPr>
        <w:rPr>
          <w:rStyle w:val="Heading2Char"/>
          <w:rFonts w:ascii="Arial" w:hAnsi="Arial" w:cs="Arial"/>
        </w:rPr>
      </w:pPr>
      <w:r w:rsidRPr="003B7605">
        <w:rPr>
          <w:rFonts w:ascii="Arial" w:hAnsi="Arial" w:cs="Arial"/>
          <w:bCs/>
          <w:i/>
        </w:rPr>
        <w:t xml:space="preserve">     d.</w:t>
      </w:r>
      <w:r w:rsidRPr="006013B6">
        <w:rPr>
          <w:rFonts w:ascii="Arial" w:hAnsi="Arial" w:cs="Arial"/>
          <w:bCs/>
        </w:rPr>
        <w:t xml:space="preserve">  Units must contact Range Operations to request the applicable range safety card and certification.  </w:t>
      </w:r>
      <w:r w:rsidRPr="006013B6">
        <w:rPr>
          <w:rFonts w:ascii="Arial" w:hAnsi="Arial" w:cs="Arial"/>
          <w:bCs/>
        </w:rPr>
        <w:br/>
        <w:t xml:space="preserve">     </w:t>
      </w:r>
      <w:r w:rsidRPr="003B7605">
        <w:rPr>
          <w:rFonts w:ascii="Arial" w:hAnsi="Arial" w:cs="Arial"/>
          <w:bCs/>
          <w:i/>
        </w:rPr>
        <w:t>e.</w:t>
      </w:r>
      <w:r w:rsidRPr="006013B6">
        <w:rPr>
          <w:rFonts w:ascii="Arial" w:hAnsi="Arial" w:cs="Arial"/>
          <w:bCs/>
        </w:rPr>
        <w:t xml:space="preserve">  Range</w:t>
      </w:r>
      <w:r>
        <w:rPr>
          <w:rFonts w:ascii="Arial" w:hAnsi="Arial" w:cs="Arial"/>
          <w:bCs/>
        </w:rPr>
        <w:t>s</w:t>
      </w:r>
      <w:r w:rsidRPr="006013B6">
        <w:rPr>
          <w:rFonts w:ascii="Arial" w:hAnsi="Arial" w:cs="Arial"/>
          <w:bCs/>
        </w:rPr>
        <w:t xml:space="preserve"> 2 and 13: </w:t>
      </w:r>
      <w:r>
        <w:rPr>
          <w:rFonts w:ascii="Arial" w:hAnsi="Arial" w:cs="Arial"/>
          <w:bCs/>
        </w:rPr>
        <w:t xml:space="preserve"> </w:t>
      </w:r>
      <w:r w:rsidRPr="006013B6">
        <w:rPr>
          <w:rFonts w:ascii="Arial" w:hAnsi="Arial" w:cs="Arial"/>
          <w:bCs/>
        </w:rPr>
        <w:t>Fires up to 5,000 ft MSL between 0730-1900</w:t>
      </w:r>
      <w:r>
        <w:rPr>
          <w:rFonts w:ascii="Arial" w:hAnsi="Arial" w:cs="Arial"/>
          <w:bCs/>
        </w:rPr>
        <w:t>. A 30 minutes notification is required prior to firing.</w:t>
      </w:r>
      <w:r w:rsidRPr="006013B6">
        <w:rPr>
          <w:rFonts w:ascii="Arial" w:hAnsi="Arial" w:cs="Arial"/>
          <w:bCs/>
        </w:rPr>
        <w:br/>
      </w:r>
      <w:r>
        <w:rPr>
          <w:rFonts w:ascii="Arial" w:hAnsi="Arial" w:cs="Arial"/>
          <w:bCs/>
          <w:i/>
        </w:rPr>
        <w:t xml:space="preserve">     f</w:t>
      </w:r>
      <w:r w:rsidRPr="003B7605">
        <w:rPr>
          <w:rFonts w:ascii="Arial" w:hAnsi="Arial" w:cs="Arial"/>
          <w:bCs/>
          <w:i/>
        </w:rPr>
        <w:t>.</w:t>
      </w:r>
      <w:r>
        <w:rPr>
          <w:rFonts w:ascii="Arial" w:hAnsi="Arial" w:cs="Arial"/>
          <w:bCs/>
        </w:rPr>
        <w:t xml:space="preserve">  </w:t>
      </w:r>
      <w:r w:rsidRPr="006013B6">
        <w:rPr>
          <w:rFonts w:ascii="Arial" w:hAnsi="Arial" w:cs="Arial"/>
          <w:bCs/>
        </w:rPr>
        <w:t xml:space="preserve">Immediate cease-fire may be initiated in these areas by Range Operations to accommodate the </w:t>
      </w:r>
      <w:r>
        <w:rPr>
          <w:rFonts w:ascii="Arial" w:hAnsi="Arial" w:cs="Arial"/>
          <w:bCs/>
        </w:rPr>
        <w:t xml:space="preserve">West Point Fire and </w:t>
      </w:r>
      <w:r w:rsidRPr="006013B6">
        <w:rPr>
          <w:rFonts w:ascii="Arial" w:hAnsi="Arial" w:cs="Arial"/>
          <w:bCs/>
        </w:rPr>
        <w:t xml:space="preserve"> Emergency Services Division in conducting periodic inspections of existing fires or fire dangers within the impact area. </w:t>
      </w:r>
      <w:r w:rsidRPr="006013B6">
        <w:rPr>
          <w:rFonts w:ascii="Arial" w:hAnsi="Arial" w:cs="Arial"/>
          <w:bCs/>
        </w:rPr>
        <w:br/>
      </w:r>
      <w:bookmarkStart w:id="69" w:name="_Toc346269101"/>
    </w:p>
    <w:p w:rsidR="00E27E6F" w:rsidRPr="006013B6" w:rsidRDefault="00E27E6F" w:rsidP="00E27E6F">
      <w:pPr>
        <w:rPr>
          <w:rFonts w:ascii="Arial" w:hAnsi="Arial" w:cs="Arial"/>
          <w:b/>
        </w:rPr>
      </w:pPr>
      <w:bookmarkStart w:id="70" w:name="_Toc407715031"/>
      <w:bookmarkStart w:id="71" w:name="_Toc413240785"/>
      <w:r w:rsidRPr="006013B6">
        <w:rPr>
          <w:rStyle w:val="Heading2Char"/>
          <w:rFonts w:ascii="Arial" w:hAnsi="Arial" w:cs="Arial"/>
        </w:rPr>
        <w:t>2-</w:t>
      </w:r>
      <w:r>
        <w:rPr>
          <w:rStyle w:val="Heading2Char"/>
          <w:rFonts w:ascii="Arial" w:hAnsi="Arial" w:cs="Arial"/>
        </w:rPr>
        <w:t>14</w:t>
      </w:r>
      <w:r w:rsidRPr="006013B6">
        <w:rPr>
          <w:rStyle w:val="Heading2Char"/>
          <w:rFonts w:ascii="Arial" w:hAnsi="Arial" w:cs="Arial"/>
        </w:rPr>
        <w:t>.  Impacts on Scheduling Ranges</w:t>
      </w:r>
      <w:bookmarkEnd w:id="69"/>
      <w:bookmarkEnd w:id="70"/>
      <w:bookmarkEnd w:id="71"/>
      <w:r w:rsidRPr="006013B6">
        <w:rPr>
          <w:rFonts w:ascii="Arial" w:hAnsi="Arial" w:cs="Arial"/>
          <w:b/>
        </w:rPr>
        <w:t xml:space="preserve">.  </w:t>
      </w:r>
    </w:p>
    <w:p w:rsidR="00E27E6F" w:rsidRDefault="00E27E6F" w:rsidP="00E27E6F">
      <w:pPr>
        <w:rPr>
          <w:rFonts w:ascii="Arial" w:hAnsi="Arial" w:cs="Arial"/>
          <w:bCs/>
        </w:rPr>
      </w:pPr>
      <w:r w:rsidRPr="003B7605">
        <w:rPr>
          <w:rFonts w:ascii="Arial" w:hAnsi="Arial" w:cs="Arial"/>
          <w:i/>
        </w:rPr>
        <w:t xml:space="preserve">     a.</w:t>
      </w:r>
      <w:r w:rsidRPr="006013B6">
        <w:rPr>
          <w:rFonts w:ascii="Arial" w:hAnsi="Arial" w:cs="Arial"/>
        </w:rPr>
        <w:t xml:space="preserve">  Maintenance. </w:t>
      </w:r>
      <w:r>
        <w:rPr>
          <w:rFonts w:ascii="Arial" w:hAnsi="Arial" w:cs="Arial"/>
        </w:rPr>
        <w:t xml:space="preserve"> </w:t>
      </w:r>
      <w:r w:rsidRPr="006013B6">
        <w:rPr>
          <w:rFonts w:ascii="Arial" w:hAnsi="Arial" w:cs="Arial"/>
          <w:bCs/>
        </w:rPr>
        <w:t xml:space="preserve">Range Operations conducts mandatory </w:t>
      </w:r>
      <w:r>
        <w:rPr>
          <w:rFonts w:ascii="Arial" w:hAnsi="Arial" w:cs="Arial"/>
          <w:bCs/>
        </w:rPr>
        <w:t>semi-</w:t>
      </w:r>
      <w:r w:rsidRPr="006013B6">
        <w:rPr>
          <w:rFonts w:ascii="Arial" w:hAnsi="Arial" w:cs="Arial"/>
          <w:bCs/>
        </w:rPr>
        <w:t xml:space="preserve">annual range and facility maintenance as directed by TC 25-8 Training Ranges during the weeks of </w:t>
      </w:r>
    </w:p>
    <w:p w:rsidR="00E27E6F" w:rsidRPr="006013B6" w:rsidRDefault="00E27E6F" w:rsidP="00E27E6F">
      <w:pPr>
        <w:rPr>
          <w:rFonts w:ascii="Arial" w:hAnsi="Arial" w:cs="Arial"/>
          <w:bCs/>
        </w:rPr>
      </w:pPr>
      <w:r w:rsidRPr="006013B6">
        <w:rPr>
          <w:rFonts w:ascii="Arial" w:hAnsi="Arial" w:cs="Arial"/>
          <w:bCs/>
        </w:rPr>
        <w:t>15 April</w:t>
      </w:r>
      <w:r>
        <w:rPr>
          <w:rFonts w:ascii="Arial" w:hAnsi="Arial" w:cs="Arial"/>
          <w:bCs/>
        </w:rPr>
        <w:t xml:space="preserve"> through </w:t>
      </w:r>
      <w:r w:rsidRPr="006013B6">
        <w:rPr>
          <w:rFonts w:ascii="Arial" w:hAnsi="Arial" w:cs="Arial"/>
          <w:bCs/>
        </w:rPr>
        <w:t>15 May and 15</w:t>
      </w:r>
      <w:r>
        <w:rPr>
          <w:rFonts w:ascii="Arial" w:hAnsi="Arial" w:cs="Arial"/>
          <w:bCs/>
          <w:vertAlign w:val="superscript"/>
        </w:rPr>
        <w:t xml:space="preserve"> </w:t>
      </w:r>
      <w:r w:rsidRPr="006013B6">
        <w:rPr>
          <w:rFonts w:ascii="Arial" w:hAnsi="Arial" w:cs="Arial"/>
          <w:bCs/>
        </w:rPr>
        <w:t>September through 15</w:t>
      </w:r>
      <w:r>
        <w:rPr>
          <w:rFonts w:ascii="Arial" w:hAnsi="Arial" w:cs="Arial"/>
          <w:bCs/>
          <w:vertAlign w:val="superscript"/>
        </w:rPr>
        <w:t xml:space="preserve"> </w:t>
      </w:r>
      <w:r w:rsidRPr="006013B6">
        <w:rPr>
          <w:rFonts w:ascii="Arial" w:hAnsi="Arial" w:cs="Arial"/>
          <w:bCs/>
        </w:rPr>
        <w:t>October.  Required maintenance impacts the entire training reservation as all assets are dedicated to specific maintenance tasks.  Limited training on ranges or in training areas is authorized during this period annually</w:t>
      </w:r>
      <w:r>
        <w:rPr>
          <w:rFonts w:ascii="Arial" w:hAnsi="Arial" w:cs="Arial"/>
          <w:bCs/>
        </w:rPr>
        <w:t>.</w:t>
      </w:r>
      <w:r w:rsidRPr="006013B6">
        <w:rPr>
          <w:rFonts w:ascii="Arial" w:hAnsi="Arial" w:cs="Arial"/>
          <w:bCs/>
        </w:rPr>
        <w:br/>
      </w:r>
      <w:r w:rsidRPr="00C4012E">
        <w:rPr>
          <w:rFonts w:ascii="Arial" w:hAnsi="Arial" w:cs="Arial"/>
          <w:bCs/>
          <w:i/>
        </w:rPr>
        <w:t xml:space="preserve">     </w:t>
      </w:r>
      <w:r>
        <w:rPr>
          <w:rFonts w:ascii="Arial" w:hAnsi="Arial" w:cs="Arial"/>
          <w:bCs/>
          <w:i/>
        </w:rPr>
        <w:t>b</w:t>
      </w:r>
      <w:r w:rsidRPr="00C4012E">
        <w:rPr>
          <w:rFonts w:ascii="Arial" w:hAnsi="Arial" w:cs="Arial"/>
          <w:bCs/>
          <w:i/>
        </w:rPr>
        <w:t>.</w:t>
      </w:r>
      <w:r w:rsidRPr="006013B6">
        <w:rPr>
          <w:rFonts w:ascii="Arial" w:hAnsi="Arial" w:cs="Arial"/>
          <w:bCs/>
        </w:rPr>
        <w:t xml:space="preserve">  Environmental.  Environmental protection at West Point includes endangered species and environmental surveys</w:t>
      </w:r>
      <w:r>
        <w:rPr>
          <w:rFonts w:ascii="Arial" w:hAnsi="Arial" w:cs="Arial"/>
          <w:bCs/>
        </w:rPr>
        <w:t xml:space="preserve">.  </w:t>
      </w:r>
      <w:r w:rsidRPr="006013B6">
        <w:rPr>
          <w:rFonts w:ascii="Arial" w:hAnsi="Arial" w:cs="Arial"/>
          <w:bCs/>
        </w:rPr>
        <w:t>These are annual requirements and are scheduled by the Range Operations Scheduling Office in coordination with DPW.</w:t>
      </w:r>
      <w:r>
        <w:rPr>
          <w:rFonts w:ascii="Arial" w:hAnsi="Arial" w:cs="Arial"/>
          <w:bCs/>
        </w:rPr>
        <w:t xml:space="preserve">  </w:t>
      </w:r>
      <w:r w:rsidRPr="006013B6">
        <w:rPr>
          <w:rFonts w:ascii="Arial" w:hAnsi="Arial" w:cs="Arial"/>
          <w:bCs/>
        </w:rPr>
        <w:t xml:space="preserve">To assist Range Operations with environmental efforts, units are responsible for reporting and correcting fuel and oil spills on ranges and training areas.  Furthermore, due to the presence </w:t>
      </w:r>
      <w:r>
        <w:rPr>
          <w:rFonts w:ascii="Arial" w:hAnsi="Arial" w:cs="Arial"/>
          <w:bCs/>
        </w:rPr>
        <w:br/>
      </w:r>
      <w:r w:rsidRPr="006013B6">
        <w:rPr>
          <w:rFonts w:ascii="Arial" w:hAnsi="Arial" w:cs="Arial"/>
          <w:bCs/>
        </w:rPr>
        <w:t>of numerous historic properti</w:t>
      </w:r>
      <w:r>
        <w:rPr>
          <w:rFonts w:ascii="Arial" w:hAnsi="Arial" w:cs="Arial"/>
          <w:bCs/>
        </w:rPr>
        <w:t xml:space="preserve">es, caves, fossils </w:t>
      </w:r>
      <w:r w:rsidRPr="006013B6">
        <w:rPr>
          <w:rFonts w:ascii="Arial" w:hAnsi="Arial" w:cs="Arial"/>
          <w:bCs/>
        </w:rPr>
        <w:t xml:space="preserve">and endangered species areas on </w:t>
      </w:r>
      <w:r>
        <w:rPr>
          <w:rFonts w:ascii="Arial" w:hAnsi="Arial" w:cs="Arial"/>
          <w:bCs/>
        </w:rPr>
        <w:br/>
      </w:r>
      <w:r w:rsidRPr="006013B6">
        <w:rPr>
          <w:rFonts w:ascii="Arial" w:hAnsi="Arial" w:cs="Arial"/>
          <w:bCs/>
        </w:rPr>
        <w:t xml:space="preserve">West Point, all excavations require coordination.  </w:t>
      </w:r>
      <w:r w:rsidRPr="006013B6">
        <w:rPr>
          <w:rFonts w:ascii="Arial" w:hAnsi="Arial" w:cs="Arial"/>
          <w:bCs/>
        </w:rPr>
        <w:br/>
        <w:t xml:space="preserve">     </w:t>
      </w:r>
      <w:r>
        <w:rPr>
          <w:rFonts w:ascii="Arial" w:hAnsi="Arial" w:cs="Arial"/>
          <w:bCs/>
          <w:i/>
        </w:rPr>
        <w:t>c</w:t>
      </w:r>
      <w:r w:rsidRPr="00C4012E">
        <w:rPr>
          <w:rFonts w:ascii="Arial" w:hAnsi="Arial" w:cs="Arial"/>
          <w:bCs/>
          <w:i/>
        </w:rPr>
        <w:t>.</w:t>
      </w:r>
      <w:r w:rsidRPr="006013B6">
        <w:rPr>
          <w:rFonts w:ascii="Arial" w:hAnsi="Arial" w:cs="Arial"/>
          <w:bCs/>
        </w:rPr>
        <w:t xml:space="preserve">  Road Closures.  Closures within training areas are required for some large scale training events where units require complete control of an area.  To schedule a closure, units are required to: </w:t>
      </w:r>
      <w:r w:rsidRPr="006013B6">
        <w:rPr>
          <w:rFonts w:ascii="Arial" w:hAnsi="Arial" w:cs="Arial"/>
          <w:bCs/>
        </w:rPr>
        <w:br/>
      </w:r>
      <w:r>
        <w:rPr>
          <w:rFonts w:ascii="Arial" w:hAnsi="Arial" w:cs="Arial"/>
          <w:bCs/>
        </w:rPr>
        <w:t xml:space="preserve"> </w:t>
      </w:r>
      <w:r w:rsidRPr="006013B6">
        <w:rPr>
          <w:rFonts w:ascii="Arial" w:hAnsi="Arial" w:cs="Arial"/>
          <w:bCs/>
        </w:rPr>
        <w:t xml:space="preserve">         (1)  Submit a request for road closure to Range Operations.  </w:t>
      </w:r>
    </w:p>
    <w:p w:rsidR="00E27E6F" w:rsidRDefault="00E27E6F" w:rsidP="00E27E6F">
      <w:pPr>
        <w:rPr>
          <w:rFonts w:ascii="Arial" w:hAnsi="Arial" w:cs="Arial"/>
          <w:bCs/>
        </w:rPr>
      </w:pPr>
      <w:r>
        <w:rPr>
          <w:rFonts w:ascii="Arial" w:hAnsi="Arial" w:cs="Arial"/>
          <w:bCs/>
        </w:rPr>
        <w:t xml:space="preserve"> </w:t>
      </w:r>
      <w:r w:rsidRPr="006013B6">
        <w:rPr>
          <w:rFonts w:ascii="Arial" w:hAnsi="Arial" w:cs="Arial"/>
          <w:bCs/>
        </w:rPr>
        <w:t xml:space="preserve">         (2)  Include a strip map depicting the locations of traffic control points or barricades.     </w:t>
      </w:r>
      <w:r>
        <w:rPr>
          <w:rFonts w:ascii="Arial" w:hAnsi="Arial" w:cs="Arial"/>
          <w:bCs/>
        </w:rPr>
        <w:br/>
        <w:t xml:space="preserve">          </w:t>
      </w:r>
      <w:r w:rsidRPr="006013B6">
        <w:rPr>
          <w:rFonts w:ascii="Arial" w:hAnsi="Arial" w:cs="Arial"/>
          <w:bCs/>
        </w:rPr>
        <w:t>(3)  Provide traffic control points at int</w:t>
      </w:r>
      <w:r>
        <w:rPr>
          <w:rFonts w:ascii="Arial" w:hAnsi="Arial" w:cs="Arial"/>
          <w:bCs/>
        </w:rPr>
        <w:t>ersections to divert or reroute and not return</w:t>
      </w:r>
      <w:r w:rsidRPr="006013B6">
        <w:rPr>
          <w:rFonts w:ascii="Arial" w:hAnsi="Arial" w:cs="Arial"/>
          <w:bCs/>
        </w:rPr>
        <w:t xml:space="preserve"> traffic.</w:t>
      </w:r>
      <w:r>
        <w:rPr>
          <w:rFonts w:ascii="Arial" w:hAnsi="Arial" w:cs="Arial"/>
          <w:bCs/>
        </w:rPr>
        <w:t xml:space="preserve">  </w:t>
      </w:r>
      <w:r>
        <w:rPr>
          <w:rFonts w:ascii="Arial" w:hAnsi="Arial" w:cs="Arial"/>
          <w:bCs/>
        </w:rPr>
        <w:br/>
        <w:t xml:space="preserve">  </w:t>
      </w:r>
      <w:r w:rsidRPr="006013B6">
        <w:rPr>
          <w:rFonts w:ascii="Arial" w:hAnsi="Arial" w:cs="Arial"/>
          <w:bCs/>
        </w:rPr>
        <w:t xml:space="preserve">     </w:t>
      </w:r>
      <w:r>
        <w:rPr>
          <w:rFonts w:ascii="Arial" w:hAnsi="Arial" w:cs="Arial"/>
          <w:bCs/>
        </w:rPr>
        <w:t xml:space="preserve">   </w:t>
      </w:r>
      <w:r w:rsidRPr="006013B6">
        <w:rPr>
          <w:rFonts w:ascii="Arial" w:hAnsi="Arial" w:cs="Arial"/>
          <w:bCs/>
        </w:rPr>
        <w:t xml:space="preserve">(4)  Allow access to Range Operations personnel, contract personnel, emergency vehicles and DPW employees. .  </w:t>
      </w:r>
      <w:r w:rsidRPr="006013B6">
        <w:rPr>
          <w:rFonts w:ascii="Arial" w:hAnsi="Arial" w:cs="Arial"/>
          <w:bCs/>
        </w:rPr>
        <w:br/>
      </w:r>
      <w:r>
        <w:rPr>
          <w:rFonts w:ascii="Arial" w:hAnsi="Arial" w:cs="Arial"/>
          <w:bCs/>
        </w:rPr>
        <w:t xml:space="preserve"> </w:t>
      </w:r>
      <w:r w:rsidRPr="006013B6">
        <w:rPr>
          <w:rFonts w:ascii="Arial" w:hAnsi="Arial" w:cs="Arial"/>
          <w:bCs/>
        </w:rPr>
        <w:t xml:space="preserve">       </w:t>
      </w:r>
      <w:r>
        <w:rPr>
          <w:rFonts w:ascii="Arial" w:hAnsi="Arial" w:cs="Arial"/>
          <w:bCs/>
        </w:rPr>
        <w:t xml:space="preserve">  (5</w:t>
      </w:r>
      <w:r w:rsidRPr="006013B6">
        <w:rPr>
          <w:rFonts w:ascii="Arial" w:hAnsi="Arial" w:cs="Arial"/>
          <w:bCs/>
        </w:rPr>
        <w:t>)  Maintain radio contact with OIC during road closures.</w:t>
      </w:r>
    </w:p>
    <w:p w:rsidR="00E27E6F" w:rsidRDefault="00E27E6F" w:rsidP="00E27E6F">
      <w:pPr>
        <w:rPr>
          <w:rFonts w:ascii="Arial" w:hAnsi="Arial" w:cs="Arial"/>
          <w:bCs/>
        </w:rPr>
      </w:pPr>
      <w:r>
        <w:rPr>
          <w:rFonts w:ascii="Arial" w:hAnsi="Arial" w:cs="Arial"/>
          <w:bCs/>
        </w:rPr>
        <w:t xml:space="preserve">          (6)  Mine Torne Road</w:t>
      </w:r>
      <w:r w:rsidRPr="00BA36F1">
        <w:rPr>
          <w:rFonts w:ascii="Arial" w:hAnsi="Arial" w:cs="Arial"/>
          <w:bCs/>
        </w:rPr>
        <w:t xml:space="preserve"> can be very dangerous as signage</w:t>
      </w:r>
      <w:r>
        <w:rPr>
          <w:rFonts w:ascii="Arial" w:hAnsi="Arial" w:cs="Arial"/>
          <w:bCs/>
        </w:rPr>
        <w:t xml:space="preserve"> </w:t>
      </w:r>
      <w:r w:rsidRPr="00BA36F1">
        <w:rPr>
          <w:rFonts w:ascii="Arial" w:hAnsi="Arial" w:cs="Arial"/>
          <w:bCs/>
        </w:rPr>
        <w:t xml:space="preserve">and painted lines are inadequate. Training will not be conducted on this road unless scheduled through Range Operations.  </w:t>
      </w:r>
    </w:p>
    <w:p w:rsidR="00E27E6F" w:rsidRPr="006013B6" w:rsidRDefault="00E27E6F" w:rsidP="00E27E6F">
      <w:pPr>
        <w:rPr>
          <w:rFonts w:ascii="Arial" w:hAnsi="Arial" w:cs="Arial"/>
          <w:b/>
          <w:bCs/>
        </w:rPr>
      </w:pPr>
    </w:p>
    <w:p w:rsidR="00E27E6F" w:rsidRDefault="00E27E6F" w:rsidP="00E27E6F">
      <w:pPr>
        <w:rPr>
          <w:rFonts w:ascii="Arial" w:hAnsi="Arial" w:cs="Arial"/>
          <w:b/>
          <w:bCs/>
        </w:rPr>
      </w:pPr>
      <w:bookmarkStart w:id="72" w:name="_Toc346269102"/>
      <w:bookmarkStart w:id="73" w:name="_Toc407715032"/>
      <w:bookmarkStart w:id="74" w:name="_Toc413240786"/>
      <w:r>
        <w:rPr>
          <w:rStyle w:val="Heading2Char"/>
          <w:rFonts w:ascii="Arial" w:hAnsi="Arial" w:cs="Arial"/>
        </w:rPr>
        <w:t xml:space="preserve">2-15.  </w:t>
      </w:r>
      <w:r w:rsidRPr="006013B6">
        <w:rPr>
          <w:rStyle w:val="Heading2Char"/>
          <w:rFonts w:ascii="Arial" w:hAnsi="Arial" w:cs="Arial"/>
        </w:rPr>
        <w:t>Maneuver Training Areas (MTA)</w:t>
      </w:r>
      <w:bookmarkEnd w:id="72"/>
      <w:bookmarkEnd w:id="73"/>
      <w:bookmarkEnd w:id="74"/>
      <w:r w:rsidRPr="006013B6">
        <w:rPr>
          <w:rFonts w:ascii="Arial" w:hAnsi="Arial" w:cs="Arial"/>
          <w:b/>
          <w:bCs/>
        </w:rPr>
        <w:t>.</w:t>
      </w:r>
    </w:p>
    <w:p w:rsidR="00E27E6F" w:rsidRDefault="00E27E6F" w:rsidP="00E27E6F">
      <w:pPr>
        <w:rPr>
          <w:rFonts w:ascii="Arial" w:hAnsi="Arial" w:cs="Arial"/>
          <w:bCs/>
        </w:rPr>
      </w:pPr>
      <w:r w:rsidRPr="00326ECA">
        <w:rPr>
          <w:rFonts w:ascii="Arial" w:hAnsi="Arial" w:cs="Arial"/>
          <w:bCs/>
        </w:rPr>
        <w:t xml:space="preserve">     </w:t>
      </w:r>
      <w:r w:rsidRPr="00C4012E">
        <w:rPr>
          <w:rFonts w:ascii="Arial" w:hAnsi="Arial" w:cs="Arial"/>
          <w:bCs/>
          <w:i/>
        </w:rPr>
        <w:t>a.</w:t>
      </w:r>
      <w:r w:rsidRPr="00DA1DE6">
        <w:rPr>
          <w:rFonts w:ascii="Arial" w:hAnsi="Arial" w:cs="Arial"/>
          <w:bCs/>
        </w:rPr>
        <w:t xml:space="preserve">  </w:t>
      </w:r>
      <w:r w:rsidRPr="006013B6">
        <w:rPr>
          <w:rFonts w:ascii="Arial" w:hAnsi="Arial" w:cs="Arial"/>
          <w:bCs/>
        </w:rPr>
        <w:t xml:space="preserve">Access to West Point MTAs is prohibited without authorization from </w:t>
      </w:r>
      <w:r>
        <w:rPr>
          <w:rFonts w:ascii="Arial" w:hAnsi="Arial" w:cs="Arial"/>
          <w:bCs/>
        </w:rPr>
        <w:t xml:space="preserve">the </w:t>
      </w:r>
      <w:r>
        <w:rPr>
          <w:rFonts w:ascii="Arial" w:hAnsi="Arial" w:cs="Arial"/>
          <w:bCs/>
        </w:rPr>
        <w:br/>
      </w:r>
      <w:r w:rsidRPr="006013B6">
        <w:rPr>
          <w:rFonts w:ascii="Arial" w:hAnsi="Arial" w:cs="Arial"/>
          <w:bCs/>
        </w:rPr>
        <w:t xml:space="preserve">West Point Range Operations in accordance with </w:t>
      </w:r>
      <w:r>
        <w:rPr>
          <w:rFonts w:ascii="Arial" w:hAnsi="Arial" w:cs="Arial"/>
          <w:bCs/>
        </w:rPr>
        <w:t>(IAW) Army Regulation (</w:t>
      </w:r>
      <w:r w:rsidRPr="006013B6">
        <w:rPr>
          <w:rFonts w:ascii="Arial" w:hAnsi="Arial" w:cs="Arial"/>
          <w:bCs/>
        </w:rPr>
        <w:t>AR</w:t>
      </w:r>
      <w:r>
        <w:rPr>
          <w:rFonts w:ascii="Arial" w:hAnsi="Arial" w:cs="Arial"/>
          <w:bCs/>
        </w:rPr>
        <w:t>)</w:t>
      </w:r>
      <w:r w:rsidRPr="006013B6">
        <w:rPr>
          <w:rFonts w:ascii="Arial" w:hAnsi="Arial" w:cs="Arial"/>
          <w:bCs/>
        </w:rPr>
        <w:t xml:space="preserve"> 350-19 Ch</w:t>
      </w:r>
      <w:r>
        <w:rPr>
          <w:rFonts w:ascii="Arial" w:hAnsi="Arial" w:cs="Arial"/>
          <w:bCs/>
        </w:rPr>
        <w:t>apter 4, AR/DA PAM 385-63</w:t>
      </w:r>
      <w:r w:rsidRPr="006013B6">
        <w:rPr>
          <w:rFonts w:ascii="Arial" w:hAnsi="Arial" w:cs="Arial"/>
          <w:bCs/>
        </w:rPr>
        <w:t xml:space="preserve"> and USMA Reg</w:t>
      </w:r>
      <w:r>
        <w:rPr>
          <w:rFonts w:ascii="Arial" w:hAnsi="Arial" w:cs="Arial"/>
          <w:bCs/>
        </w:rPr>
        <w:t>ulation</w:t>
      </w:r>
      <w:r w:rsidRPr="006013B6">
        <w:rPr>
          <w:rFonts w:ascii="Arial" w:hAnsi="Arial" w:cs="Arial"/>
          <w:bCs/>
        </w:rPr>
        <w:t xml:space="preserve"> 350-11.  Penalties for violations apply to military and civilian personnel and include the full range of statutory and regulatory sanctions including criminal prosecution under the Uniform Code of Military Justice (UCMJ) and/or applicable sections o</w:t>
      </w:r>
      <w:r>
        <w:rPr>
          <w:rFonts w:ascii="Arial" w:hAnsi="Arial" w:cs="Arial"/>
          <w:bCs/>
        </w:rPr>
        <w:t xml:space="preserve">f the United States Code (USC).  </w:t>
      </w:r>
      <w:r w:rsidRPr="006013B6">
        <w:rPr>
          <w:rFonts w:ascii="Arial" w:hAnsi="Arial" w:cs="Arial"/>
          <w:bCs/>
        </w:rPr>
        <w:t xml:space="preserve">A violation of this policy is punishable as a violation of a lawful General Regulation under Article 92, UCMJ.  All personnel will notify Range Operations prior to entering or departing the live fire areas.  Only personnel in the performance of official duties or with an approved </w:t>
      </w:r>
      <w:r>
        <w:rPr>
          <w:rFonts w:ascii="Arial" w:hAnsi="Arial" w:cs="Arial"/>
          <w:bCs/>
        </w:rPr>
        <w:t xml:space="preserve">POV </w:t>
      </w:r>
      <w:r w:rsidRPr="006013B6">
        <w:rPr>
          <w:rFonts w:ascii="Arial" w:hAnsi="Arial" w:cs="Arial"/>
          <w:bCs/>
        </w:rPr>
        <w:t xml:space="preserve">pass are permitted in the maneuver training area.  </w:t>
      </w:r>
    </w:p>
    <w:p w:rsidR="00E27E6F" w:rsidRPr="006013B6" w:rsidRDefault="00E27E6F" w:rsidP="00E27E6F">
      <w:pPr>
        <w:rPr>
          <w:rFonts w:ascii="Arial" w:hAnsi="Arial" w:cs="Arial"/>
          <w:bCs/>
        </w:rPr>
      </w:pPr>
      <w:r>
        <w:rPr>
          <w:rFonts w:ascii="Arial" w:hAnsi="Arial" w:cs="Arial"/>
          <w:bCs/>
        </w:rPr>
        <w:t xml:space="preserve">     </w:t>
      </w:r>
      <w:r w:rsidRPr="00C4012E">
        <w:rPr>
          <w:rFonts w:ascii="Arial" w:hAnsi="Arial" w:cs="Arial"/>
          <w:bCs/>
          <w:i/>
        </w:rPr>
        <w:t>b.</w:t>
      </w:r>
      <w:r w:rsidRPr="00D70B58">
        <w:rPr>
          <w:rFonts w:ascii="Arial" w:hAnsi="Arial" w:cs="Arial"/>
          <w:bCs/>
        </w:rPr>
        <w:t xml:space="preserve">  Requests to Range Operations to enter training areas will include:</w:t>
      </w:r>
      <w:r w:rsidRPr="006013B6">
        <w:rPr>
          <w:rFonts w:ascii="Arial" w:hAnsi="Arial" w:cs="Arial"/>
          <w:bCs/>
        </w:rPr>
        <w:br/>
        <w:t xml:space="preserve">          (1)  Unit identification, name and rank of primary POC (military)</w:t>
      </w:r>
      <w:r>
        <w:rPr>
          <w:rFonts w:ascii="Arial" w:hAnsi="Arial" w:cs="Arial"/>
          <w:bCs/>
        </w:rPr>
        <w:t>.</w:t>
      </w:r>
      <w:r w:rsidRPr="006013B6">
        <w:rPr>
          <w:rFonts w:ascii="Arial" w:hAnsi="Arial" w:cs="Arial"/>
          <w:bCs/>
        </w:rPr>
        <w:t xml:space="preserve"> </w:t>
      </w:r>
      <w:r w:rsidRPr="006013B6">
        <w:rPr>
          <w:rFonts w:ascii="Arial" w:hAnsi="Arial" w:cs="Arial"/>
          <w:bCs/>
        </w:rPr>
        <w:br/>
        <w:t xml:space="preserve">          (2)  DOD Agency, Directorate, Offic</w:t>
      </w:r>
      <w:r>
        <w:rPr>
          <w:rFonts w:ascii="Arial" w:hAnsi="Arial" w:cs="Arial"/>
          <w:bCs/>
        </w:rPr>
        <w:t>e and name or primary POC (DOD C</w:t>
      </w:r>
      <w:r w:rsidRPr="006013B6">
        <w:rPr>
          <w:rFonts w:ascii="Arial" w:hAnsi="Arial" w:cs="Arial"/>
          <w:bCs/>
        </w:rPr>
        <w:t>ivilian)</w:t>
      </w:r>
      <w:r>
        <w:rPr>
          <w:rFonts w:ascii="Arial" w:hAnsi="Arial" w:cs="Arial"/>
          <w:bCs/>
        </w:rPr>
        <w:t>.</w:t>
      </w:r>
      <w:r w:rsidRPr="006013B6">
        <w:rPr>
          <w:rFonts w:ascii="Arial" w:hAnsi="Arial" w:cs="Arial"/>
          <w:bCs/>
        </w:rPr>
        <w:br/>
        <w:t xml:space="preserve">          (3)  Name and</w:t>
      </w:r>
      <w:r>
        <w:rPr>
          <w:rFonts w:ascii="Arial" w:hAnsi="Arial" w:cs="Arial"/>
          <w:bCs/>
        </w:rPr>
        <w:t xml:space="preserve"> primary POC (non-DOD Civilian).</w:t>
      </w:r>
      <w:r w:rsidRPr="006013B6">
        <w:rPr>
          <w:rFonts w:ascii="Arial" w:hAnsi="Arial" w:cs="Arial"/>
          <w:bCs/>
        </w:rPr>
        <w:t xml:space="preserve"> </w:t>
      </w:r>
      <w:r w:rsidRPr="006013B6">
        <w:rPr>
          <w:rFonts w:ascii="Arial" w:hAnsi="Arial" w:cs="Arial"/>
          <w:bCs/>
        </w:rPr>
        <w:br/>
        <w:t xml:space="preserve">          (4)  MTA, live fire and/or range areas which access is being requested</w:t>
      </w:r>
      <w:r>
        <w:rPr>
          <w:rFonts w:ascii="Arial" w:hAnsi="Arial" w:cs="Arial"/>
          <w:bCs/>
        </w:rPr>
        <w:t>.</w:t>
      </w:r>
      <w:r w:rsidRPr="006013B6">
        <w:rPr>
          <w:rFonts w:ascii="Arial" w:hAnsi="Arial" w:cs="Arial"/>
          <w:bCs/>
        </w:rPr>
        <w:t xml:space="preserve">  </w:t>
      </w:r>
      <w:r w:rsidRPr="006013B6">
        <w:rPr>
          <w:rFonts w:ascii="Arial" w:hAnsi="Arial" w:cs="Arial"/>
          <w:bCs/>
        </w:rPr>
        <w:br/>
        <w:t xml:space="preserve">  </w:t>
      </w:r>
      <w:r>
        <w:rPr>
          <w:rFonts w:ascii="Arial" w:hAnsi="Arial" w:cs="Arial"/>
          <w:bCs/>
        </w:rPr>
        <w:t xml:space="preserve">        (5)  Purpose for access.</w:t>
      </w:r>
      <w:r w:rsidRPr="006013B6">
        <w:rPr>
          <w:rFonts w:ascii="Arial" w:hAnsi="Arial" w:cs="Arial"/>
          <w:bCs/>
        </w:rPr>
        <w:t xml:space="preserve"> </w:t>
      </w:r>
      <w:r w:rsidRPr="006013B6">
        <w:rPr>
          <w:rFonts w:ascii="Arial" w:hAnsi="Arial" w:cs="Arial"/>
          <w:bCs/>
        </w:rPr>
        <w:br/>
        <w:t xml:space="preserve">   </w:t>
      </w:r>
      <w:r>
        <w:rPr>
          <w:rFonts w:ascii="Arial" w:hAnsi="Arial" w:cs="Arial"/>
          <w:bCs/>
        </w:rPr>
        <w:t xml:space="preserve">       (6)  Number of personnel.</w:t>
      </w:r>
    </w:p>
    <w:p w:rsidR="00E27E6F" w:rsidRDefault="00E27E6F" w:rsidP="00E27E6F">
      <w:pPr>
        <w:rPr>
          <w:rFonts w:ascii="Arial" w:hAnsi="Arial" w:cs="Arial"/>
          <w:bCs/>
        </w:rPr>
      </w:pPr>
      <w:r w:rsidRPr="006013B6">
        <w:rPr>
          <w:rFonts w:ascii="Arial" w:hAnsi="Arial" w:cs="Arial"/>
          <w:bCs/>
        </w:rPr>
        <w:t xml:space="preserve">          (7)  Call back number if using mobile phone</w:t>
      </w:r>
      <w:r>
        <w:rPr>
          <w:rFonts w:ascii="Arial" w:hAnsi="Arial" w:cs="Arial"/>
          <w:bCs/>
        </w:rPr>
        <w:t>.</w:t>
      </w:r>
      <w:r w:rsidRPr="006013B6">
        <w:rPr>
          <w:rFonts w:ascii="Arial" w:hAnsi="Arial" w:cs="Arial"/>
          <w:bCs/>
        </w:rPr>
        <w:t xml:space="preserve"> </w:t>
      </w:r>
    </w:p>
    <w:p w:rsidR="00E27E6F" w:rsidRDefault="00E27E6F" w:rsidP="00E27E6F">
      <w:pPr>
        <w:rPr>
          <w:rFonts w:ascii="Arial" w:hAnsi="Arial" w:cs="Arial"/>
          <w:bCs/>
        </w:rPr>
      </w:pPr>
      <w:r>
        <w:rPr>
          <w:rFonts w:ascii="Arial" w:hAnsi="Arial" w:cs="Arial"/>
          <w:bCs/>
        </w:rPr>
        <w:t xml:space="preserve">          (8)  </w:t>
      </w:r>
      <w:r w:rsidRPr="002D107A">
        <w:rPr>
          <w:rFonts w:ascii="Arial" w:hAnsi="Arial" w:cs="Arial"/>
          <w:bCs/>
        </w:rPr>
        <w:t>All requests must be submitt</w:t>
      </w:r>
      <w:r>
        <w:rPr>
          <w:rFonts w:ascii="Arial" w:hAnsi="Arial" w:cs="Arial"/>
          <w:bCs/>
        </w:rPr>
        <w:t>ed at least 72 hours in advance.</w:t>
      </w:r>
      <w:r w:rsidRPr="00BB1040">
        <w:rPr>
          <w:rFonts w:ascii="Arial" w:hAnsi="Arial" w:cs="Arial"/>
          <w:bCs/>
        </w:rPr>
        <w:t xml:space="preserve">     </w:t>
      </w:r>
    </w:p>
    <w:p w:rsidR="00E27E6F" w:rsidRPr="006013B6" w:rsidRDefault="00E27E6F" w:rsidP="00E27E6F">
      <w:pPr>
        <w:rPr>
          <w:rFonts w:ascii="Arial" w:hAnsi="Arial" w:cs="Arial"/>
          <w:bCs/>
        </w:rPr>
      </w:pPr>
      <w:r>
        <w:rPr>
          <w:rFonts w:ascii="Arial" w:hAnsi="Arial" w:cs="Arial"/>
          <w:bCs/>
        </w:rPr>
        <w:t xml:space="preserve">     </w:t>
      </w:r>
      <w:r w:rsidRPr="00C4012E">
        <w:rPr>
          <w:rFonts w:ascii="Arial" w:hAnsi="Arial" w:cs="Arial"/>
          <w:bCs/>
          <w:i/>
        </w:rPr>
        <w:t>c</w:t>
      </w:r>
      <w:r w:rsidRPr="00BB1040">
        <w:rPr>
          <w:rFonts w:ascii="Arial" w:hAnsi="Arial" w:cs="Arial"/>
          <w:bCs/>
        </w:rPr>
        <w:t>.  Notification to depart training areas will include</w:t>
      </w:r>
      <w:r w:rsidRPr="006013B6">
        <w:rPr>
          <w:rFonts w:ascii="Arial" w:hAnsi="Arial" w:cs="Arial"/>
          <w:b/>
          <w:bCs/>
        </w:rPr>
        <w:t>:</w:t>
      </w:r>
      <w:r w:rsidRPr="006013B6">
        <w:rPr>
          <w:rFonts w:ascii="Arial" w:hAnsi="Arial" w:cs="Arial"/>
          <w:bCs/>
        </w:rPr>
        <w:br/>
        <w:t xml:space="preserve">          (1)  Unit identification, name and rank of primary POC (military)</w:t>
      </w:r>
      <w:r>
        <w:rPr>
          <w:rFonts w:ascii="Arial" w:hAnsi="Arial" w:cs="Arial"/>
          <w:bCs/>
        </w:rPr>
        <w:t>.</w:t>
      </w:r>
      <w:r w:rsidRPr="006013B6">
        <w:rPr>
          <w:rFonts w:ascii="Arial" w:hAnsi="Arial" w:cs="Arial"/>
          <w:bCs/>
        </w:rPr>
        <w:t xml:space="preserve"> </w:t>
      </w:r>
      <w:r w:rsidRPr="006013B6">
        <w:rPr>
          <w:rFonts w:ascii="Arial" w:hAnsi="Arial" w:cs="Arial"/>
          <w:bCs/>
        </w:rPr>
        <w:br/>
        <w:t xml:space="preserve">          (2)  DOD Agency, Directorate, Office and name or primary</w:t>
      </w:r>
      <w:r>
        <w:rPr>
          <w:rFonts w:ascii="Arial" w:hAnsi="Arial" w:cs="Arial"/>
          <w:bCs/>
        </w:rPr>
        <w:t xml:space="preserve"> POC (DOD civilian).</w:t>
      </w:r>
      <w:r w:rsidRPr="006013B6">
        <w:rPr>
          <w:rFonts w:ascii="Arial" w:hAnsi="Arial" w:cs="Arial"/>
          <w:bCs/>
        </w:rPr>
        <w:br/>
        <w:t xml:space="preserve">          (3)  Name and</w:t>
      </w:r>
      <w:r>
        <w:rPr>
          <w:rFonts w:ascii="Arial" w:hAnsi="Arial" w:cs="Arial"/>
          <w:bCs/>
        </w:rPr>
        <w:t xml:space="preserve"> primary POC (non-DOD Civilian).</w:t>
      </w:r>
      <w:r w:rsidRPr="006013B6">
        <w:rPr>
          <w:rFonts w:ascii="Arial" w:hAnsi="Arial" w:cs="Arial"/>
          <w:bCs/>
        </w:rPr>
        <w:br/>
        <w:t xml:space="preserve">          </w:t>
      </w:r>
      <w:r>
        <w:rPr>
          <w:rFonts w:ascii="Arial" w:hAnsi="Arial" w:cs="Arial"/>
          <w:bCs/>
        </w:rPr>
        <w:t xml:space="preserve">(4)  </w:t>
      </w:r>
      <w:r w:rsidRPr="006013B6">
        <w:rPr>
          <w:rFonts w:ascii="Arial" w:hAnsi="Arial" w:cs="Arial"/>
          <w:bCs/>
        </w:rPr>
        <w:t>Training Area, live fire area or range departing</w:t>
      </w:r>
      <w:r>
        <w:rPr>
          <w:rFonts w:ascii="Arial" w:hAnsi="Arial" w:cs="Arial"/>
          <w:bCs/>
        </w:rPr>
        <w:t>.</w:t>
      </w:r>
      <w:r w:rsidRPr="006013B6">
        <w:rPr>
          <w:rFonts w:ascii="Arial" w:hAnsi="Arial" w:cs="Arial"/>
          <w:bCs/>
        </w:rPr>
        <w:t xml:space="preserve">  </w:t>
      </w:r>
    </w:p>
    <w:p w:rsidR="00E27E6F" w:rsidRPr="006013B6" w:rsidRDefault="00E27E6F" w:rsidP="00E27E6F">
      <w:pPr>
        <w:rPr>
          <w:rFonts w:ascii="Arial" w:hAnsi="Arial" w:cs="Arial"/>
          <w:bCs/>
        </w:rPr>
      </w:pPr>
      <w:r w:rsidRPr="006013B6">
        <w:rPr>
          <w:rFonts w:ascii="Arial" w:hAnsi="Arial" w:cs="Arial"/>
          <w:bCs/>
        </w:rPr>
        <w:t xml:space="preserve">          (5)  Number of person</w:t>
      </w:r>
      <w:r>
        <w:rPr>
          <w:rFonts w:ascii="Arial" w:hAnsi="Arial" w:cs="Arial"/>
          <w:bCs/>
        </w:rPr>
        <w:t xml:space="preserve">nel departing.  </w:t>
      </w:r>
      <w:r>
        <w:rPr>
          <w:rFonts w:ascii="Arial" w:hAnsi="Arial" w:cs="Arial"/>
          <w:bCs/>
        </w:rPr>
        <w:br/>
        <w:t xml:space="preserve">          (6)  </w:t>
      </w:r>
      <w:r w:rsidRPr="006013B6">
        <w:rPr>
          <w:rFonts w:ascii="Arial" w:hAnsi="Arial" w:cs="Arial"/>
          <w:bCs/>
        </w:rPr>
        <w:t xml:space="preserve">Any personnel remaining must establish communications with Range Operations and call </w:t>
      </w:r>
      <w:r>
        <w:rPr>
          <w:rFonts w:ascii="Arial" w:hAnsi="Arial" w:cs="Arial"/>
          <w:bCs/>
        </w:rPr>
        <w:t>to clear area upon departing.</w:t>
      </w:r>
      <w:r w:rsidRPr="006013B6">
        <w:rPr>
          <w:rFonts w:ascii="Arial" w:hAnsi="Arial" w:cs="Arial"/>
          <w:bCs/>
        </w:rPr>
        <w:br/>
      </w:r>
      <w:r>
        <w:rPr>
          <w:rFonts w:ascii="Arial" w:hAnsi="Arial" w:cs="Arial"/>
          <w:bCs/>
        </w:rPr>
        <w:t xml:space="preserve">     </w:t>
      </w:r>
      <w:r w:rsidRPr="00C4012E">
        <w:rPr>
          <w:rFonts w:ascii="Arial" w:hAnsi="Arial" w:cs="Arial"/>
          <w:bCs/>
          <w:i/>
        </w:rPr>
        <w:t>d.</w:t>
      </w:r>
      <w:r w:rsidRPr="00BB1040">
        <w:rPr>
          <w:rFonts w:ascii="Arial" w:hAnsi="Arial" w:cs="Arial"/>
          <w:bCs/>
        </w:rPr>
        <w:t xml:space="preserve">   Recreation:  </w:t>
      </w:r>
      <w:r w:rsidRPr="00BB1040">
        <w:rPr>
          <w:rFonts w:ascii="Arial" w:hAnsi="Arial" w:cs="Arial"/>
          <w:bCs/>
        </w:rPr>
        <w:br/>
      </w:r>
      <w:r w:rsidRPr="006013B6">
        <w:rPr>
          <w:rFonts w:ascii="Arial" w:hAnsi="Arial" w:cs="Arial"/>
          <w:bCs/>
        </w:rPr>
        <w:t xml:space="preserve">          (1)  Recreational activities within the boundaries of West Point MTA and live fire areas are regulated by Range Operations.  </w:t>
      </w:r>
      <w:r w:rsidRPr="006013B6">
        <w:rPr>
          <w:rFonts w:ascii="Arial" w:hAnsi="Arial" w:cs="Arial"/>
          <w:bCs/>
        </w:rPr>
        <w:br/>
        <w:t xml:space="preserve">          (2)  Approved recreational activities within the training reservation will not interfere with training or take priority over training. </w:t>
      </w:r>
      <w:r w:rsidRPr="006013B6">
        <w:rPr>
          <w:rFonts w:ascii="Arial" w:hAnsi="Arial" w:cs="Arial"/>
          <w:bCs/>
        </w:rPr>
        <w:br/>
        <w:t xml:space="preserve">          (3)  No recreational activities are allowed within the dedicated impact areas or previously recognized dud areas. </w:t>
      </w:r>
      <w:r w:rsidRPr="006013B6">
        <w:rPr>
          <w:rFonts w:ascii="Arial" w:hAnsi="Arial" w:cs="Arial"/>
          <w:bCs/>
        </w:rPr>
        <w:br/>
        <w:t xml:space="preserve">          (4)  The conduct of uncontrolled or unscheduled </w:t>
      </w:r>
      <w:r>
        <w:rPr>
          <w:rFonts w:ascii="Arial" w:hAnsi="Arial" w:cs="Arial"/>
          <w:bCs/>
        </w:rPr>
        <w:t>activities within the live fire.</w:t>
      </w:r>
      <w:r w:rsidRPr="006013B6">
        <w:rPr>
          <w:rFonts w:ascii="Arial" w:hAnsi="Arial" w:cs="Arial"/>
          <w:bCs/>
        </w:rPr>
        <w:br/>
        <w:t xml:space="preserve">          (5)  All recreational activity including camping must be conducted in designated recreation areas.   </w:t>
      </w:r>
      <w:r w:rsidRPr="006013B6">
        <w:rPr>
          <w:rFonts w:ascii="Arial" w:hAnsi="Arial" w:cs="Arial"/>
          <w:bCs/>
        </w:rPr>
        <w:br/>
        <w:t xml:space="preserve">          (6)  Morg</w:t>
      </w:r>
      <w:r>
        <w:rPr>
          <w:rFonts w:ascii="Arial" w:hAnsi="Arial" w:cs="Arial"/>
          <w:bCs/>
        </w:rPr>
        <w:t>an Farm Horse Stables.</w:t>
      </w:r>
    </w:p>
    <w:p w:rsidR="008266A4" w:rsidRPr="006013B6" w:rsidRDefault="00E27E6F" w:rsidP="00E27E6F">
      <w:pPr>
        <w:rPr>
          <w:rFonts w:ascii="Arial" w:hAnsi="Arial" w:cs="Arial"/>
          <w:bCs/>
        </w:rPr>
      </w:pPr>
      <w:r w:rsidRPr="006013B6">
        <w:rPr>
          <w:rFonts w:ascii="Arial" w:hAnsi="Arial" w:cs="Arial"/>
          <w:bCs/>
        </w:rPr>
        <w:t xml:space="preserve">          (a)  All horseback riding that enters the training reservation must be monitored and controlled as to not allow riders to enter incorrect trails/roads or weapon danger areas.   </w:t>
      </w:r>
      <w:r w:rsidRPr="006013B6">
        <w:rPr>
          <w:rFonts w:ascii="Arial" w:hAnsi="Arial" w:cs="Arial"/>
          <w:bCs/>
        </w:rPr>
        <w:br/>
        <w:t xml:space="preserve">          (b)  Th</w:t>
      </w:r>
      <w:r>
        <w:rPr>
          <w:rFonts w:ascii="Arial" w:hAnsi="Arial" w:cs="Arial"/>
          <w:bCs/>
        </w:rPr>
        <w:t xml:space="preserve">e manager will ensure a sign in and </w:t>
      </w:r>
      <w:r w:rsidRPr="006013B6">
        <w:rPr>
          <w:rFonts w:ascii="Arial" w:hAnsi="Arial" w:cs="Arial"/>
          <w:bCs/>
        </w:rPr>
        <w:t xml:space="preserve">out roster and off limit area maps are provided to using patrons prior to departing the horse stables.  </w:t>
      </w:r>
      <w:r w:rsidRPr="006013B6">
        <w:rPr>
          <w:rFonts w:ascii="Arial" w:hAnsi="Arial" w:cs="Arial"/>
          <w:bCs/>
        </w:rPr>
        <w:br/>
        <w:t xml:space="preserve">          (c)  All riders must receive an Unexploded Ordnance (UXO) safety briefing prior to entering the training reservation.   </w:t>
      </w:r>
      <w:r w:rsidRPr="006013B6">
        <w:rPr>
          <w:rFonts w:ascii="Arial" w:hAnsi="Arial" w:cs="Arial"/>
          <w:bCs/>
        </w:rPr>
        <w:br/>
        <w:t xml:space="preserve">          (d)  Morg</w:t>
      </w:r>
      <w:r>
        <w:rPr>
          <w:rFonts w:ascii="Arial" w:hAnsi="Arial" w:cs="Arial"/>
          <w:bCs/>
        </w:rPr>
        <w:t>an Farm will closely monitor bi</w:t>
      </w:r>
      <w:r w:rsidRPr="006013B6">
        <w:rPr>
          <w:rFonts w:ascii="Arial" w:hAnsi="Arial" w:cs="Arial"/>
          <w:bCs/>
        </w:rPr>
        <w:t>monthly range bulletins that close</w:t>
      </w:r>
      <w:r>
        <w:rPr>
          <w:rFonts w:ascii="Arial" w:hAnsi="Arial" w:cs="Arial"/>
          <w:bCs/>
        </w:rPr>
        <w:t xml:space="preserve"> roads and </w:t>
      </w:r>
      <w:r w:rsidRPr="006013B6">
        <w:rPr>
          <w:rFonts w:ascii="Arial" w:hAnsi="Arial" w:cs="Arial"/>
          <w:bCs/>
        </w:rPr>
        <w:t xml:space="preserve">trails due to live-fire training.  </w:t>
      </w:r>
      <w:r>
        <w:rPr>
          <w:rFonts w:ascii="Arial" w:hAnsi="Arial" w:cs="Arial"/>
          <w:bCs/>
        </w:rPr>
        <w:t xml:space="preserve">  </w:t>
      </w:r>
      <w:r>
        <w:rPr>
          <w:rFonts w:ascii="Arial" w:hAnsi="Arial" w:cs="Arial"/>
          <w:bCs/>
        </w:rPr>
        <w:br/>
      </w:r>
    </w:p>
    <w:p w:rsidR="004E7588" w:rsidRDefault="008266A4" w:rsidP="003B7605">
      <w:pPr>
        <w:rPr>
          <w:rFonts w:ascii="Arial" w:hAnsi="Arial" w:cs="Arial"/>
          <w:b/>
          <w:bCs/>
        </w:rPr>
      </w:pPr>
      <w:r w:rsidRPr="006013B6">
        <w:rPr>
          <w:rFonts w:ascii="Arial" w:hAnsi="Arial" w:cs="Arial"/>
          <w:b/>
          <w:bCs/>
        </w:rPr>
        <w:t>2</w:t>
      </w:r>
      <w:r w:rsidR="008200EE" w:rsidRPr="006013B6">
        <w:rPr>
          <w:rStyle w:val="Heading2Char"/>
          <w:rFonts w:ascii="Arial" w:hAnsi="Arial" w:cs="Arial"/>
          <w:b w:val="0"/>
        </w:rPr>
        <w:t>-</w:t>
      </w:r>
      <w:r w:rsidR="00722FA7" w:rsidRPr="006013B6">
        <w:rPr>
          <w:rStyle w:val="Heading2Char"/>
          <w:rFonts w:ascii="Arial" w:hAnsi="Arial" w:cs="Arial"/>
        </w:rPr>
        <w:t>1</w:t>
      </w:r>
      <w:r w:rsidR="001B47B8">
        <w:rPr>
          <w:rStyle w:val="Heading2Char"/>
          <w:rFonts w:ascii="Arial" w:hAnsi="Arial" w:cs="Arial"/>
        </w:rPr>
        <w:t>6</w:t>
      </w:r>
      <w:r w:rsidR="0007302F" w:rsidRPr="006013B6">
        <w:rPr>
          <w:rStyle w:val="Heading2Char"/>
          <w:rFonts w:ascii="Arial" w:hAnsi="Arial" w:cs="Arial"/>
        </w:rPr>
        <w:t xml:space="preserve">. </w:t>
      </w:r>
      <w:r w:rsidR="00244D56" w:rsidRPr="006013B6">
        <w:rPr>
          <w:rStyle w:val="Heading2Char"/>
          <w:rFonts w:ascii="Arial" w:hAnsi="Arial" w:cs="Arial"/>
        </w:rPr>
        <w:t xml:space="preserve"> </w:t>
      </w:r>
      <w:r w:rsidR="008200EE" w:rsidRPr="006013B6">
        <w:rPr>
          <w:rStyle w:val="Heading2Char"/>
          <w:rFonts w:ascii="Arial" w:hAnsi="Arial" w:cs="Arial"/>
        </w:rPr>
        <w:t>Range Bulletin</w:t>
      </w:r>
      <w:r w:rsidR="00187015" w:rsidRPr="006013B6">
        <w:rPr>
          <w:rFonts w:ascii="Arial" w:hAnsi="Arial" w:cs="Arial"/>
          <w:b/>
          <w:bCs/>
        </w:rPr>
        <w:t>.</w:t>
      </w:r>
    </w:p>
    <w:p w:rsidR="00652385" w:rsidRPr="006013B6" w:rsidRDefault="004E7588" w:rsidP="009848ED">
      <w:pPr>
        <w:rPr>
          <w:rFonts w:ascii="Arial" w:hAnsi="Arial" w:cs="Arial"/>
          <w:bCs/>
        </w:rPr>
      </w:pPr>
      <w:r w:rsidRPr="00C4012E">
        <w:rPr>
          <w:rFonts w:ascii="Arial" w:hAnsi="Arial" w:cs="Arial"/>
          <w:bCs/>
          <w:i/>
        </w:rPr>
        <w:t xml:space="preserve">     a.</w:t>
      </w:r>
      <w:r w:rsidR="00326ECA">
        <w:rPr>
          <w:rFonts w:ascii="Arial" w:hAnsi="Arial" w:cs="Arial"/>
          <w:b/>
          <w:bCs/>
        </w:rPr>
        <w:t xml:space="preserve">  </w:t>
      </w:r>
      <w:r w:rsidR="00BE0A99" w:rsidRPr="006013B6">
        <w:rPr>
          <w:rFonts w:ascii="Arial" w:hAnsi="Arial" w:cs="Arial"/>
          <w:bCs/>
        </w:rPr>
        <w:t>Range Operations</w:t>
      </w:r>
      <w:r w:rsidR="008200EE" w:rsidRPr="006013B6">
        <w:rPr>
          <w:rFonts w:ascii="Arial" w:hAnsi="Arial" w:cs="Arial"/>
          <w:bCs/>
        </w:rPr>
        <w:t xml:space="preserve"> publishes a </w:t>
      </w:r>
      <w:r w:rsidR="006D5ACA">
        <w:rPr>
          <w:rFonts w:ascii="Arial" w:hAnsi="Arial" w:cs="Arial"/>
          <w:bCs/>
        </w:rPr>
        <w:t>bi</w:t>
      </w:r>
      <w:r w:rsidR="008200EE" w:rsidRPr="006013B6">
        <w:rPr>
          <w:rFonts w:ascii="Arial" w:hAnsi="Arial" w:cs="Arial"/>
          <w:bCs/>
        </w:rPr>
        <w:t xml:space="preserve">monthly </w:t>
      </w:r>
      <w:r w:rsidR="00221F3A" w:rsidRPr="006013B6">
        <w:rPr>
          <w:rFonts w:ascii="Arial" w:hAnsi="Arial" w:cs="Arial"/>
          <w:bCs/>
        </w:rPr>
        <w:t>r</w:t>
      </w:r>
      <w:r w:rsidR="008200EE" w:rsidRPr="006013B6">
        <w:rPr>
          <w:rFonts w:ascii="Arial" w:hAnsi="Arial" w:cs="Arial"/>
          <w:bCs/>
        </w:rPr>
        <w:t xml:space="preserve">ange </w:t>
      </w:r>
      <w:r w:rsidR="00221F3A" w:rsidRPr="006013B6">
        <w:rPr>
          <w:rFonts w:ascii="Arial" w:hAnsi="Arial" w:cs="Arial"/>
          <w:bCs/>
        </w:rPr>
        <w:t>b</w:t>
      </w:r>
      <w:r w:rsidR="008200EE" w:rsidRPr="006013B6">
        <w:rPr>
          <w:rFonts w:ascii="Arial" w:hAnsi="Arial" w:cs="Arial"/>
          <w:bCs/>
        </w:rPr>
        <w:t>ulletin</w:t>
      </w:r>
      <w:r w:rsidR="00221F3A" w:rsidRPr="006013B6">
        <w:rPr>
          <w:rFonts w:ascii="Arial" w:hAnsi="Arial" w:cs="Arial"/>
          <w:bCs/>
        </w:rPr>
        <w:t>,</w:t>
      </w:r>
      <w:r w:rsidR="008200EE" w:rsidRPr="006013B6">
        <w:rPr>
          <w:rFonts w:ascii="Arial" w:hAnsi="Arial" w:cs="Arial"/>
          <w:bCs/>
        </w:rPr>
        <w:t xml:space="preserve"> available </w:t>
      </w:r>
      <w:r w:rsidR="00221F3A" w:rsidRPr="006013B6">
        <w:rPr>
          <w:rFonts w:ascii="Arial" w:hAnsi="Arial" w:cs="Arial"/>
          <w:bCs/>
        </w:rPr>
        <w:t xml:space="preserve">on the </w:t>
      </w:r>
      <w:r w:rsidR="00C4012E">
        <w:rPr>
          <w:rFonts w:ascii="Arial" w:hAnsi="Arial" w:cs="Arial"/>
          <w:bCs/>
        </w:rPr>
        <w:br/>
      </w:r>
      <w:r w:rsidR="00221F3A" w:rsidRPr="006013B6">
        <w:rPr>
          <w:rFonts w:ascii="Arial" w:hAnsi="Arial" w:cs="Arial"/>
          <w:bCs/>
        </w:rPr>
        <w:t xml:space="preserve">West Point server </w:t>
      </w:r>
      <w:r w:rsidR="008200EE" w:rsidRPr="006013B6">
        <w:rPr>
          <w:rFonts w:ascii="Arial" w:hAnsi="Arial" w:cs="Arial"/>
          <w:bCs/>
        </w:rPr>
        <w:t>in the public folders</w:t>
      </w:r>
      <w:r w:rsidR="00396C54">
        <w:rPr>
          <w:rFonts w:ascii="Arial" w:hAnsi="Arial" w:cs="Arial"/>
          <w:bCs/>
        </w:rPr>
        <w:t>.</w:t>
      </w:r>
    </w:p>
    <w:p w:rsidR="00A15B5D" w:rsidRPr="006013B6" w:rsidRDefault="00CB03D7" w:rsidP="00396C54">
      <w:pPr>
        <w:autoSpaceDE w:val="0"/>
        <w:autoSpaceDN w:val="0"/>
        <w:adjustRightInd w:val="0"/>
        <w:rPr>
          <w:rFonts w:ascii="Arial" w:hAnsi="Arial" w:cs="Arial"/>
          <w:bCs/>
          <w:u w:val="single"/>
        </w:rPr>
      </w:pPr>
      <w:r w:rsidRPr="00C4012E">
        <w:rPr>
          <w:rFonts w:ascii="Arial" w:hAnsi="Arial" w:cs="Arial"/>
          <w:bCs/>
          <w:i/>
        </w:rPr>
        <w:t xml:space="preserve">   </w:t>
      </w:r>
      <w:r w:rsidR="00282EB6" w:rsidRPr="00C4012E">
        <w:rPr>
          <w:rFonts w:ascii="Arial" w:hAnsi="Arial" w:cs="Arial"/>
          <w:bCs/>
          <w:i/>
        </w:rPr>
        <w:t xml:space="preserve"> </w:t>
      </w:r>
      <w:r w:rsidRPr="00C4012E">
        <w:rPr>
          <w:rFonts w:ascii="Arial" w:hAnsi="Arial" w:cs="Arial"/>
          <w:bCs/>
          <w:i/>
        </w:rPr>
        <w:t xml:space="preserve"> </w:t>
      </w:r>
      <w:r w:rsidR="004E7588" w:rsidRPr="00C4012E">
        <w:rPr>
          <w:rFonts w:ascii="Arial" w:hAnsi="Arial" w:cs="Arial"/>
          <w:bCs/>
          <w:i/>
        </w:rPr>
        <w:t>b</w:t>
      </w:r>
      <w:r w:rsidR="00C4012E">
        <w:rPr>
          <w:rFonts w:ascii="Arial" w:hAnsi="Arial" w:cs="Arial"/>
          <w:bCs/>
        </w:rPr>
        <w:t xml:space="preserve">.  </w:t>
      </w:r>
      <w:r w:rsidR="006D5ACA">
        <w:rPr>
          <w:rFonts w:ascii="Arial" w:eastAsiaTheme="minorHAnsi" w:hAnsi="Arial" w:cs="Arial"/>
        </w:rPr>
        <w:t xml:space="preserve">Once a training area or </w:t>
      </w:r>
      <w:r w:rsidR="00652385" w:rsidRPr="006013B6">
        <w:rPr>
          <w:rFonts w:ascii="Arial" w:eastAsiaTheme="minorHAnsi" w:hAnsi="Arial" w:cs="Arial"/>
        </w:rPr>
        <w:t>facility appears on the Training Bulletin, the using unit is responsible</w:t>
      </w:r>
      <w:r w:rsidR="00DF4540">
        <w:rPr>
          <w:rFonts w:ascii="Arial" w:eastAsiaTheme="minorHAnsi" w:hAnsi="Arial" w:cs="Arial"/>
        </w:rPr>
        <w:t xml:space="preserve"> </w:t>
      </w:r>
      <w:r w:rsidR="00652385" w:rsidRPr="006013B6">
        <w:rPr>
          <w:rFonts w:ascii="Arial" w:eastAsiaTheme="minorHAnsi" w:hAnsi="Arial" w:cs="Arial"/>
        </w:rPr>
        <w:t>for</w:t>
      </w:r>
      <w:r w:rsidR="006D5ACA">
        <w:rPr>
          <w:rFonts w:ascii="Arial" w:eastAsiaTheme="minorHAnsi" w:hAnsi="Arial" w:cs="Arial"/>
        </w:rPr>
        <w:t xml:space="preserve"> clearance of the training area or </w:t>
      </w:r>
      <w:r w:rsidR="00396C54">
        <w:rPr>
          <w:rFonts w:ascii="Arial" w:eastAsiaTheme="minorHAnsi" w:hAnsi="Arial" w:cs="Arial"/>
        </w:rPr>
        <w:t>facility with Range Operations</w:t>
      </w:r>
      <w:r w:rsidR="00652385" w:rsidRPr="006013B6">
        <w:rPr>
          <w:rFonts w:ascii="Arial" w:eastAsiaTheme="minorHAnsi" w:hAnsi="Arial" w:cs="Arial"/>
        </w:rPr>
        <w:t>.</w:t>
      </w:r>
      <w:r w:rsidR="00484280" w:rsidRPr="006013B6">
        <w:rPr>
          <w:rFonts w:ascii="Arial" w:hAnsi="Arial" w:cs="Arial"/>
          <w:bCs/>
        </w:rPr>
        <w:br/>
      </w:r>
      <w:r w:rsidR="00396C54">
        <w:rPr>
          <w:rFonts w:ascii="Arial" w:hAnsi="Arial" w:cs="Arial"/>
          <w:bCs/>
          <w:i/>
        </w:rPr>
        <w:t xml:space="preserve">     c</w:t>
      </w:r>
      <w:r w:rsidR="001918D3" w:rsidRPr="00C4012E">
        <w:rPr>
          <w:rFonts w:ascii="Arial" w:hAnsi="Arial" w:cs="Arial"/>
          <w:bCs/>
          <w:i/>
        </w:rPr>
        <w:t>.</w:t>
      </w:r>
      <w:r w:rsidR="00C4012E">
        <w:rPr>
          <w:rFonts w:ascii="Arial" w:hAnsi="Arial" w:cs="Arial"/>
          <w:bCs/>
        </w:rPr>
        <w:t xml:space="preserve">  Military and C</w:t>
      </w:r>
      <w:r w:rsidR="001918D3" w:rsidRPr="001918D3">
        <w:rPr>
          <w:rFonts w:ascii="Arial" w:hAnsi="Arial" w:cs="Arial"/>
          <w:bCs/>
        </w:rPr>
        <w:t>ivilian employees at West Point must understand the extreme hazards existing on West Point ranges, training facilit</w:t>
      </w:r>
      <w:r w:rsidR="00C4012E">
        <w:rPr>
          <w:rFonts w:ascii="Arial" w:hAnsi="Arial" w:cs="Arial"/>
          <w:bCs/>
        </w:rPr>
        <w:t xml:space="preserve">ies </w:t>
      </w:r>
      <w:r w:rsidR="001918D3" w:rsidRPr="001918D3">
        <w:rPr>
          <w:rFonts w:ascii="Arial" w:hAnsi="Arial" w:cs="Arial"/>
          <w:bCs/>
        </w:rPr>
        <w:t xml:space="preserve">and in live fire areas.  Unaccompanied children or suspicious persons seen on any West Point training reservation, or inside areas designated to conduct live fire exercise, will be reported immediately to Range Operations at (845) 938-3930 or the Military Police at </w:t>
      </w:r>
      <w:r w:rsidR="006D5ACA">
        <w:rPr>
          <w:rFonts w:ascii="Arial" w:hAnsi="Arial" w:cs="Arial"/>
          <w:bCs/>
        </w:rPr>
        <w:br/>
      </w:r>
      <w:r w:rsidR="001918D3" w:rsidRPr="001918D3">
        <w:rPr>
          <w:rFonts w:ascii="Arial" w:hAnsi="Arial" w:cs="Arial"/>
          <w:bCs/>
        </w:rPr>
        <w:t>(845) 938-3333.</w:t>
      </w:r>
      <w:r w:rsidR="00244D56" w:rsidRPr="006013B6">
        <w:rPr>
          <w:rFonts w:ascii="Arial" w:hAnsi="Arial" w:cs="Arial"/>
          <w:bCs/>
        </w:rPr>
        <w:t xml:space="preserve"> </w:t>
      </w:r>
    </w:p>
    <w:p w:rsidR="008200EE" w:rsidRPr="006013B6" w:rsidRDefault="008200EE" w:rsidP="003B7605">
      <w:pPr>
        <w:pBdr>
          <w:top w:val="single" w:sz="18" w:space="1" w:color="auto"/>
          <w:left w:val="single" w:sz="18" w:space="4" w:color="auto"/>
          <w:bottom w:val="single" w:sz="18" w:space="1" w:color="auto"/>
          <w:right w:val="single" w:sz="18" w:space="4" w:color="auto"/>
        </w:pBdr>
        <w:rPr>
          <w:rFonts w:ascii="Arial" w:hAnsi="Arial" w:cs="Arial"/>
        </w:rPr>
      </w:pPr>
      <w:r w:rsidRPr="004E7588">
        <w:rPr>
          <w:rFonts w:ascii="Arial" w:hAnsi="Arial" w:cs="Arial"/>
          <w:b/>
        </w:rPr>
        <w:t xml:space="preserve">WARNING:  </w:t>
      </w:r>
      <w:r w:rsidR="00C830D1" w:rsidRPr="004E7588">
        <w:rPr>
          <w:rFonts w:ascii="Arial" w:hAnsi="Arial" w:cs="Arial"/>
          <w:b/>
        </w:rPr>
        <w:t>I</w:t>
      </w:r>
      <w:r w:rsidRPr="004E7588">
        <w:rPr>
          <w:rFonts w:ascii="Arial" w:hAnsi="Arial" w:cs="Arial"/>
          <w:b/>
        </w:rPr>
        <w:t xml:space="preserve">ndividuals may </w:t>
      </w:r>
      <w:r w:rsidR="00C830D1" w:rsidRPr="004E7588">
        <w:rPr>
          <w:rFonts w:ascii="Arial" w:hAnsi="Arial" w:cs="Arial"/>
          <w:b/>
        </w:rPr>
        <w:t xml:space="preserve">not </w:t>
      </w:r>
      <w:r w:rsidRPr="004E7588">
        <w:rPr>
          <w:rFonts w:ascii="Arial" w:hAnsi="Arial" w:cs="Arial"/>
          <w:b/>
        </w:rPr>
        <w:t xml:space="preserve">enter </w:t>
      </w:r>
      <w:r w:rsidR="002E21B5" w:rsidRPr="004E7588">
        <w:rPr>
          <w:rFonts w:ascii="Arial" w:hAnsi="Arial" w:cs="Arial"/>
          <w:b/>
        </w:rPr>
        <w:t xml:space="preserve">the training </w:t>
      </w:r>
      <w:r w:rsidR="00AA329D" w:rsidRPr="004E7588">
        <w:rPr>
          <w:rFonts w:ascii="Arial" w:hAnsi="Arial" w:cs="Arial"/>
          <w:b/>
        </w:rPr>
        <w:t>reservation</w:t>
      </w:r>
      <w:r w:rsidRPr="004E7588">
        <w:rPr>
          <w:rFonts w:ascii="Arial" w:hAnsi="Arial" w:cs="Arial"/>
          <w:b/>
        </w:rPr>
        <w:t xml:space="preserve"> without the approval of the Range Officer.</w:t>
      </w:r>
    </w:p>
    <w:p w:rsidR="00CB0D4B" w:rsidRPr="006013B6" w:rsidRDefault="00CB0D4B" w:rsidP="003B7605">
      <w:pPr>
        <w:rPr>
          <w:rFonts w:ascii="Arial" w:hAnsi="Arial" w:cs="Arial"/>
          <w:b/>
          <w:bCs/>
        </w:rPr>
      </w:pPr>
    </w:p>
    <w:p w:rsidR="00E933C9" w:rsidRPr="00E933C9" w:rsidRDefault="008200EE" w:rsidP="00CE204B">
      <w:pPr>
        <w:pStyle w:val="Heading1"/>
      </w:pPr>
      <w:bookmarkStart w:id="75" w:name="_Toc407715033"/>
      <w:bookmarkStart w:id="76" w:name="_Toc413240787"/>
      <w:bookmarkStart w:id="77" w:name="_Toc346269103"/>
      <w:r w:rsidRPr="006013B6">
        <w:rPr>
          <w:rFonts w:ascii="Arial" w:hAnsi="Arial" w:cs="Arial"/>
        </w:rPr>
        <w:t xml:space="preserve">Chapter </w:t>
      </w:r>
      <w:r w:rsidR="00CE204B">
        <w:rPr>
          <w:rFonts w:ascii="Arial" w:hAnsi="Arial" w:cs="Arial"/>
        </w:rPr>
        <w:t>3</w:t>
      </w:r>
      <w:bookmarkEnd w:id="75"/>
      <w:bookmarkEnd w:id="76"/>
    </w:p>
    <w:p w:rsidR="008200EE" w:rsidRPr="006013B6" w:rsidRDefault="00A84FB5" w:rsidP="003B7605">
      <w:pPr>
        <w:pStyle w:val="Heading1"/>
        <w:rPr>
          <w:rFonts w:ascii="Arial" w:hAnsi="Arial" w:cs="Arial"/>
        </w:rPr>
      </w:pPr>
      <w:bookmarkStart w:id="78" w:name="_Toc407715034"/>
      <w:bookmarkStart w:id="79" w:name="_Toc413240788"/>
      <w:r w:rsidRPr="006013B6">
        <w:rPr>
          <w:rFonts w:ascii="Arial" w:hAnsi="Arial" w:cs="Arial"/>
        </w:rPr>
        <w:t xml:space="preserve">Range Operations and </w:t>
      </w:r>
      <w:r w:rsidR="008200EE" w:rsidRPr="006013B6">
        <w:rPr>
          <w:rFonts w:ascii="Arial" w:hAnsi="Arial" w:cs="Arial"/>
        </w:rPr>
        <w:t>Safety</w:t>
      </w:r>
      <w:bookmarkEnd w:id="77"/>
      <w:bookmarkEnd w:id="78"/>
      <w:bookmarkEnd w:id="79"/>
      <w:r w:rsidRPr="006013B6">
        <w:rPr>
          <w:rFonts w:ascii="Arial" w:hAnsi="Arial" w:cs="Arial"/>
        </w:rPr>
        <w:t xml:space="preserve"> </w:t>
      </w:r>
    </w:p>
    <w:p w:rsidR="00F404F6" w:rsidRPr="006013B6" w:rsidRDefault="00F404F6" w:rsidP="003B7605">
      <w:pPr>
        <w:rPr>
          <w:rFonts w:ascii="Arial" w:hAnsi="Arial" w:cs="Arial"/>
          <w:b/>
          <w:bCs/>
        </w:rPr>
      </w:pPr>
    </w:p>
    <w:p w:rsidR="00AA49D0" w:rsidRDefault="008200EE" w:rsidP="003B7605">
      <w:pPr>
        <w:autoSpaceDE w:val="0"/>
        <w:autoSpaceDN w:val="0"/>
        <w:adjustRightInd w:val="0"/>
        <w:rPr>
          <w:rFonts w:ascii="Arial" w:hAnsi="Arial" w:cs="Arial"/>
          <w:b/>
          <w:bCs/>
        </w:rPr>
      </w:pPr>
      <w:bookmarkStart w:id="80" w:name="_Toc346269104"/>
      <w:bookmarkStart w:id="81" w:name="_Toc407715035"/>
      <w:bookmarkStart w:id="82" w:name="_Toc413240789"/>
      <w:r w:rsidRPr="006013B6">
        <w:rPr>
          <w:rStyle w:val="Heading2Char"/>
          <w:rFonts w:ascii="Arial" w:hAnsi="Arial" w:cs="Arial"/>
        </w:rPr>
        <w:t>3-1</w:t>
      </w:r>
      <w:r w:rsidR="0007302F" w:rsidRPr="006013B6">
        <w:rPr>
          <w:rStyle w:val="Heading2Char"/>
          <w:rFonts w:ascii="Arial" w:hAnsi="Arial" w:cs="Arial"/>
        </w:rPr>
        <w:t xml:space="preserve">. </w:t>
      </w:r>
      <w:r w:rsidR="00244D56" w:rsidRPr="006013B6">
        <w:rPr>
          <w:rStyle w:val="Heading2Char"/>
          <w:rFonts w:ascii="Arial" w:hAnsi="Arial" w:cs="Arial"/>
        </w:rPr>
        <w:t xml:space="preserve"> </w:t>
      </w:r>
      <w:r w:rsidR="005B0053" w:rsidRPr="006013B6">
        <w:rPr>
          <w:rStyle w:val="Heading2Char"/>
          <w:rFonts w:ascii="Arial" w:hAnsi="Arial" w:cs="Arial"/>
        </w:rPr>
        <w:t>S</w:t>
      </w:r>
      <w:r w:rsidRPr="006013B6">
        <w:rPr>
          <w:rStyle w:val="Heading2Char"/>
          <w:rFonts w:ascii="Arial" w:hAnsi="Arial" w:cs="Arial"/>
        </w:rPr>
        <w:t>tandards and Procedures</w:t>
      </w:r>
      <w:bookmarkEnd w:id="80"/>
      <w:bookmarkEnd w:id="81"/>
      <w:bookmarkEnd w:id="82"/>
      <w:r w:rsidR="00187015" w:rsidRPr="006013B6">
        <w:rPr>
          <w:rFonts w:ascii="Arial" w:hAnsi="Arial" w:cs="Arial"/>
          <w:b/>
          <w:bCs/>
        </w:rPr>
        <w:t xml:space="preserve">.  </w:t>
      </w:r>
    </w:p>
    <w:p w:rsidR="00484280" w:rsidRPr="006013B6" w:rsidRDefault="00D40476" w:rsidP="003B7605">
      <w:pPr>
        <w:autoSpaceDE w:val="0"/>
        <w:autoSpaceDN w:val="0"/>
        <w:adjustRightInd w:val="0"/>
        <w:rPr>
          <w:rFonts w:ascii="Arial" w:hAnsi="Arial" w:cs="Arial"/>
          <w:bCs/>
        </w:rPr>
      </w:pPr>
      <w:r w:rsidRPr="00D40476">
        <w:rPr>
          <w:rFonts w:ascii="Arial" w:hAnsi="Arial" w:cs="Arial"/>
          <w:bCs/>
        </w:rPr>
        <w:t xml:space="preserve">     </w:t>
      </w:r>
      <w:r w:rsidRPr="00CE204B">
        <w:rPr>
          <w:rFonts w:ascii="Arial" w:hAnsi="Arial" w:cs="Arial"/>
          <w:bCs/>
          <w:i/>
        </w:rPr>
        <w:t>a.</w:t>
      </w:r>
      <w:r>
        <w:rPr>
          <w:rFonts w:ascii="Arial" w:hAnsi="Arial" w:cs="Arial"/>
          <w:b/>
          <w:bCs/>
        </w:rPr>
        <w:t xml:space="preserve">  </w:t>
      </w:r>
      <w:r w:rsidR="008200EE" w:rsidRPr="006013B6">
        <w:rPr>
          <w:rFonts w:ascii="Arial" w:hAnsi="Arial" w:cs="Arial"/>
        </w:rPr>
        <w:t xml:space="preserve">Range Safety Programs prescribed in </w:t>
      </w:r>
      <w:r w:rsidR="007B0A00" w:rsidRPr="006013B6">
        <w:rPr>
          <w:rFonts w:ascii="Arial" w:hAnsi="Arial" w:cs="Arial"/>
        </w:rPr>
        <w:t>AR</w:t>
      </w:r>
      <w:r w:rsidR="006D5ACA">
        <w:rPr>
          <w:rFonts w:ascii="Arial" w:hAnsi="Arial" w:cs="Arial"/>
        </w:rPr>
        <w:t xml:space="preserve"> </w:t>
      </w:r>
      <w:r w:rsidR="008200EE" w:rsidRPr="006013B6">
        <w:rPr>
          <w:rFonts w:ascii="Arial" w:hAnsi="Arial" w:cs="Arial"/>
        </w:rPr>
        <w:t>385–63 provide standards and procedures for the safe firing of ammunition</w:t>
      </w:r>
      <w:r w:rsidR="007B0A00" w:rsidRPr="006013B6">
        <w:rPr>
          <w:rFonts w:ascii="Arial" w:hAnsi="Arial" w:cs="Arial"/>
        </w:rPr>
        <w:t>.</w:t>
      </w:r>
      <w:r w:rsidR="000A3CC5" w:rsidRPr="006013B6">
        <w:rPr>
          <w:rFonts w:ascii="Arial" w:hAnsi="Arial" w:cs="Arial"/>
        </w:rPr>
        <w:t xml:space="preserve"> </w:t>
      </w:r>
      <w:r w:rsidR="007B0A00" w:rsidRPr="006013B6">
        <w:rPr>
          <w:rFonts w:ascii="Arial" w:hAnsi="Arial" w:cs="Arial"/>
        </w:rPr>
        <w:t xml:space="preserve"> </w:t>
      </w:r>
      <w:r w:rsidR="00BE0A99" w:rsidRPr="006013B6">
        <w:rPr>
          <w:rFonts w:ascii="Arial" w:hAnsi="Arial" w:cs="Arial"/>
          <w:bCs/>
        </w:rPr>
        <w:t>Range Operations</w:t>
      </w:r>
      <w:r w:rsidR="008200EE" w:rsidRPr="006013B6">
        <w:rPr>
          <w:rFonts w:ascii="Arial" w:hAnsi="Arial" w:cs="Arial"/>
          <w:bCs/>
        </w:rPr>
        <w:t xml:space="preserve"> </w:t>
      </w:r>
      <w:r w:rsidR="007B0A00" w:rsidRPr="006013B6">
        <w:rPr>
          <w:rFonts w:ascii="Arial" w:hAnsi="Arial" w:cs="Arial"/>
          <w:bCs/>
        </w:rPr>
        <w:t>establishes</w:t>
      </w:r>
      <w:r w:rsidR="008200EE" w:rsidRPr="006013B6">
        <w:rPr>
          <w:rFonts w:ascii="Arial" w:hAnsi="Arial" w:cs="Arial"/>
          <w:bCs/>
        </w:rPr>
        <w:t xml:space="preserve"> and </w:t>
      </w:r>
      <w:r w:rsidR="007B0A00" w:rsidRPr="006013B6">
        <w:rPr>
          <w:rFonts w:ascii="Arial" w:hAnsi="Arial" w:cs="Arial"/>
          <w:bCs/>
        </w:rPr>
        <w:t>monitors</w:t>
      </w:r>
      <w:r w:rsidR="006D5ACA">
        <w:rPr>
          <w:rFonts w:ascii="Arial" w:hAnsi="Arial" w:cs="Arial"/>
          <w:bCs/>
        </w:rPr>
        <w:t xml:space="preserve"> the</w:t>
      </w:r>
      <w:r w:rsidR="00033DEC">
        <w:rPr>
          <w:rFonts w:ascii="Arial" w:hAnsi="Arial" w:cs="Arial"/>
          <w:bCs/>
        </w:rPr>
        <w:t xml:space="preserve"> following:</w:t>
      </w:r>
      <w:r w:rsidR="006D5ACA">
        <w:rPr>
          <w:rFonts w:ascii="Arial" w:hAnsi="Arial" w:cs="Arial"/>
          <w:bCs/>
        </w:rPr>
        <w:t xml:space="preserve"> </w:t>
      </w:r>
      <w:r w:rsidR="00484280" w:rsidRPr="006013B6">
        <w:rPr>
          <w:rFonts w:ascii="Arial" w:hAnsi="Arial" w:cs="Arial"/>
          <w:bCs/>
        </w:rPr>
        <w:br/>
      </w:r>
      <w:r w:rsidR="00940803" w:rsidRPr="006013B6">
        <w:rPr>
          <w:rFonts w:ascii="Arial" w:hAnsi="Arial" w:cs="Arial"/>
          <w:bCs/>
        </w:rPr>
        <w:t xml:space="preserve">    </w:t>
      </w:r>
      <w:r w:rsidR="006F3352" w:rsidRPr="006013B6">
        <w:rPr>
          <w:rFonts w:ascii="Arial" w:hAnsi="Arial" w:cs="Arial"/>
          <w:bCs/>
        </w:rPr>
        <w:t xml:space="preserve"> </w:t>
      </w:r>
      <w:r w:rsidRPr="00CE204B">
        <w:rPr>
          <w:rFonts w:ascii="Arial" w:hAnsi="Arial" w:cs="Arial"/>
          <w:bCs/>
          <w:i/>
        </w:rPr>
        <w:t>b</w:t>
      </w:r>
      <w:r w:rsidR="00244D56" w:rsidRPr="00CE204B">
        <w:rPr>
          <w:rFonts w:ascii="Arial" w:hAnsi="Arial" w:cs="Arial"/>
          <w:bCs/>
          <w:i/>
        </w:rPr>
        <w:t>.</w:t>
      </w:r>
      <w:r w:rsidR="00187015" w:rsidRPr="006013B6">
        <w:rPr>
          <w:rFonts w:ascii="Arial" w:hAnsi="Arial" w:cs="Arial"/>
          <w:bCs/>
        </w:rPr>
        <w:t xml:space="preserve">  </w:t>
      </w:r>
      <w:r w:rsidR="008200EE" w:rsidRPr="006013B6">
        <w:rPr>
          <w:rFonts w:ascii="Arial" w:hAnsi="Arial" w:cs="Arial"/>
          <w:bCs/>
        </w:rPr>
        <w:t>Any deviations to AR</w:t>
      </w:r>
      <w:r w:rsidR="006D5ACA">
        <w:rPr>
          <w:rFonts w:ascii="Arial" w:hAnsi="Arial" w:cs="Arial"/>
          <w:bCs/>
        </w:rPr>
        <w:t xml:space="preserve"> </w:t>
      </w:r>
      <w:r w:rsidR="007B0A00" w:rsidRPr="006013B6">
        <w:rPr>
          <w:rFonts w:ascii="Arial" w:hAnsi="Arial" w:cs="Arial"/>
          <w:bCs/>
        </w:rPr>
        <w:t xml:space="preserve">385-63 and </w:t>
      </w:r>
      <w:r w:rsidR="008200EE" w:rsidRPr="006013B6">
        <w:rPr>
          <w:rFonts w:ascii="Arial" w:hAnsi="Arial" w:cs="Arial"/>
          <w:bCs/>
        </w:rPr>
        <w:t xml:space="preserve">DA PAM 385-63 </w:t>
      </w:r>
      <w:r w:rsidR="007B0A00" w:rsidRPr="006013B6">
        <w:rPr>
          <w:rFonts w:ascii="Arial" w:hAnsi="Arial" w:cs="Arial"/>
          <w:bCs/>
        </w:rPr>
        <w:t xml:space="preserve">can only </w:t>
      </w:r>
      <w:r w:rsidR="008200EE" w:rsidRPr="006013B6">
        <w:rPr>
          <w:rFonts w:ascii="Arial" w:hAnsi="Arial" w:cs="Arial"/>
          <w:bCs/>
        </w:rPr>
        <w:t xml:space="preserve">be approved </w:t>
      </w:r>
      <w:r w:rsidR="007B0A00" w:rsidRPr="006013B6">
        <w:rPr>
          <w:rFonts w:ascii="Arial" w:hAnsi="Arial" w:cs="Arial"/>
          <w:bCs/>
        </w:rPr>
        <w:t xml:space="preserve">by the </w:t>
      </w:r>
      <w:r w:rsidR="004D05EF" w:rsidRPr="006013B6">
        <w:rPr>
          <w:rFonts w:ascii="Arial" w:hAnsi="Arial" w:cs="Arial"/>
          <w:bCs/>
        </w:rPr>
        <w:t>Commandant</w:t>
      </w:r>
      <w:r w:rsidR="007B0A00" w:rsidRPr="006013B6">
        <w:rPr>
          <w:rFonts w:ascii="Arial" w:hAnsi="Arial" w:cs="Arial"/>
          <w:bCs/>
        </w:rPr>
        <w:t xml:space="preserve">, United States Military Academy. </w:t>
      </w:r>
      <w:r w:rsidR="00244D56" w:rsidRPr="006013B6">
        <w:rPr>
          <w:rFonts w:ascii="Arial" w:hAnsi="Arial" w:cs="Arial"/>
          <w:bCs/>
        </w:rPr>
        <w:t xml:space="preserve">  </w:t>
      </w:r>
      <w:r w:rsidR="00484280" w:rsidRPr="006013B6">
        <w:rPr>
          <w:rFonts w:ascii="Arial" w:hAnsi="Arial" w:cs="Arial"/>
          <w:bCs/>
        </w:rPr>
        <w:br/>
      </w:r>
      <w:r w:rsidR="00940803" w:rsidRPr="00CE204B">
        <w:rPr>
          <w:rFonts w:ascii="Arial" w:hAnsi="Arial" w:cs="Arial"/>
          <w:bCs/>
          <w:i/>
        </w:rPr>
        <w:t xml:space="preserve"> </w:t>
      </w:r>
      <w:r w:rsidR="00282EB6" w:rsidRPr="00CE204B">
        <w:rPr>
          <w:rFonts w:ascii="Arial" w:hAnsi="Arial" w:cs="Arial"/>
          <w:bCs/>
          <w:i/>
        </w:rPr>
        <w:t xml:space="preserve"> </w:t>
      </w:r>
      <w:r w:rsidR="00940803" w:rsidRPr="00CE204B">
        <w:rPr>
          <w:rFonts w:ascii="Arial" w:hAnsi="Arial" w:cs="Arial"/>
          <w:bCs/>
          <w:i/>
        </w:rPr>
        <w:t xml:space="preserve">   </w:t>
      </w:r>
      <w:r w:rsidRPr="00CE204B">
        <w:rPr>
          <w:rFonts w:ascii="Arial" w:hAnsi="Arial" w:cs="Arial"/>
          <w:bCs/>
          <w:i/>
        </w:rPr>
        <w:t>c</w:t>
      </w:r>
      <w:r w:rsidR="00244D56" w:rsidRPr="00CE204B">
        <w:rPr>
          <w:rFonts w:ascii="Arial" w:hAnsi="Arial" w:cs="Arial"/>
          <w:bCs/>
          <w:i/>
        </w:rPr>
        <w:t>.</w:t>
      </w:r>
      <w:r w:rsidR="00244D56" w:rsidRPr="006013B6">
        <w:rPr>
          <w:rFonts w:ascii="Arial" w:hAnsi="Arial" w:cs="Arial"/>
          <w:bCs/>
        </w:rPr>
        <w:t xml:space="preserve"> </w:t>
      </w:r>
      <w:r w:rsidR="00187015" w:rsidRPr="006013B6">
        <w:rPr>
          <w:rFonts w:ascii="Arial" w:hAnsi="Arial" w:cs="Arial"/>
          <w:bCs/>
        </w:rPr>
        <w:t xml:space="preserve"> </w:t>
      </w:r>
      <w:r w:rsidR="008200EE" w:rsidRPr="006013B6">
        <w:rPr>
          <w:rFonts w:ascii="Arial" w:hAnsi="Arial" w:cs="Arial"/>
          <w:bCs/>
        </w:rPr>
        <w:t>Prepares and authenticates surface and vertical da</w:t>
      </w:r>
      <w:r w:rsidR="006D5ACA">
        <w:rPr>
          <w:rFonts w:ascii="Arial" w:hAnsi="Arial" w:cs="Arial"/>
          <w:bCs/>
        </w:rPr>
        <w:t>nger zones for direct, indirect</w:t>
      </w:r>
      <w:r w:rsidR="008200EE" w:rsidRPr="006013B6">
        <w:rPr>
          <w:rFonts w:ascii="Arial" w:hAnsi="Arial" w:cs="Arial"/>
          <w:bCs/>
        </w:rPr>
        <w:t xml:space="preserve"> and laser-equipped weapons and weapon systems.</w:t>
      </w:r>
      <w:r w:rsidR="00244D56" w:rsidRPr="006013B6">
        <w:rPr>
          <w:rFonts w:ascii="Arial" w:hAnsi="Arial" w:cs="Arial"/>
          <w:bCs/>
        </w:rPr>
        <w:t xml:space="preserve">  </w:t>
      </w:r>
      <w:r w:rsidR="00484280" w:rsidRPr="006013B6">
        <w:rPr>
          <w:rFonts w:ascii="Arial" w:hAnsi="Arial" w:cs="Arial"/>
          <w:bCs/>
        </w:rPr>
        <w:br/>
      </w:r>
      <w:r w:rsidR="00940803" w:rsidRPr="006013B6">
        <w:rPr>
          <w:rFonts w:ascii="Arial" w:hAnsi="Arial" w:cs="Arial"/>
          <w:bCs/>
        </w:rPr>
        <w:t xml:space="preserve">  </w:t>
      </w:r>
      <w:r w:rsidR="00282EB6" w:rsidRPr="006013B6">
        <w:rPr>
          <w:rFonts w:ascii="Arial" w:hAnsi="Arial" w:cs="Arial"/>
          <w:bCs/>
        </w:rPr>
        <w:t xml:space="preserve"> </w:t>
      </w:r>
      <w:r w:rsidR="00940803" w:rsidRPr="006013B6">
        <w:rPr>
          <w:rFonts w:ascii="Arial" w:hAnsi="Arial" w:cs="Arial"/>
          <w:bCs/>
        </w:rPr>
        <w:t xml:space="preserve">  </w:t>
      </w:r>
      <w:r w:rsidRPr="00CE204B">
        <w:rPr>
          <w:rFonts w:ascii="Arial" w:hAnsi="Arial" w:cs="Arial"/>
          <w:bCs/>
          <w:i/>
        </w:rPr>
        <w:t>d</w:t>
      </w:r>
      <w:r w:rsidR="00244D56" w:rsidRPr="006013B6">
        <w:rPr>
          <w:rFonts w:ascii="Arial" w:hAnsi="Arial" w:cs="Arial"/>
          <w:bCs/>
        </w:rPr>
        <w:t xml:space="preserve">. </w:t>
      </w:r>
      <w:r w:rsidR="00187015" w:rsidRPr="006013B6">
        <w:rPr>
          <w:rFonts w:ascii="Arial" w:hAnsi="Arial" w:cs="Arial"/>
          <w:bCs/>
        </w:rPr>
        <w:t xml:space="preserve"> </w:t>
      </w:r>
      <w:r w:rsidR="008200EE" w:rsidRPr="006013B6">
        <w:rPr>
          <w:rFonts w:ascii="Arial" w:hAnsi="Arial" w:cs="Arial"/>
          <w:bCs/>
        </w:rPr>
        <w:t>Establishes safety data for mortar firing points.</w:t>
      </w:r>
      <w:r w:rsidR="00244D56" w:rsidRPr="006013B6">
        <w:rPr>
          <w:rFonts w:ascii="Arial" w:hAnsi="Arial" w:cs="Arial"/>
          <w:bCs/>
        </w:rPr>
        <w:t xml:space="preserve">  </w:t>
      </w:r>
      <w:r w:rsidR="00484280" w:rsidRPr="006013B6">
        <w:rPr>
          <w:rFonts w:ascii="Arial" w:hAnsi="Arial" w:cs="Arial"/>
          <w:bCs/>
        </w:rPr>
        <w:br/>
      </w:r>
      <w:r w:rsidR="00940803" w:rsidRPr="006013B6">
        <w:rPr>
          <w:rFonts w:ascii="Arial" w:hAnsi="Arial" w:cs="Arial"/>
          <w:bCs/>
        </w:rPr>
        <w:t xml:space="preserve">   </w:t>
      </w:r>
      <w:r w:rsidR="00282EB6" w:rsidRPr="006013B6">
        <w:rPr>
          <w:rFonts w:ascii="Arial" w:hAnsi="Arial" w:cs="Arial"/>
          <w:bCs/>
        </w:rPr>
        <w:t xml:space="preserve"> </w:t>
      </w:r>
      <w:r w:rsidR="00940803" w:rsidRPr="006013B6">
        <w:rPr>
          <w:rFonts w:ascii="Arial" w:hAnsi="Arial" w:cs="Arial"/>
          <w:bCs/>
        </w:rPr>
        <w:t xml:space="preserve"> </w:t>
      </w:r>
      <w:r w:rsidRPr="00CE204B">
        <w:rPr>
          <w:rFonts w:ascii="Arial" w:hAnsi="Arial" w:cs="Arial"/>
          <w:bCs/>
          <w:i/>
        </w:rPr>
        <w:t>e</w:t>
      </w:r>
      <w:r w:rsidR="00244D56" w:rsidRPr="00CE204B">
        <w:rPr>
          <w:rFonts w:ascii="Arial" w:hAnsi="Arial" w:cs="Arial"/>
          <w:bCs/>
          <w:i/>
        </w:rPr>
        <w:t>.</w:t>
      </w:r>
      <w:r w:rsidR="00244D56" w:rsidRPr="006013B6">
        <w:rPr>
          <w:rFonts w:ascii="Arial" w:hAnsi="Arial" w:cs="Arial"/>
          <w:bCs/>
        </w:rPr>
        <w:t xml:space="preserve"> </w:t>
      </w:r>
      <w:r w:rsidR="00187015" w:rsidRPr="006013B6">
        <w:rPr>
          <w:rFonts w:ascii="Arial" w:hAnsi="Arial" w:cs="Arial"/>
          <w:bCs/>
        </w:rPr>
        <w:t xml:space="preserve"> </w:t>
      </w:r>
      <w:r w:rsidR="008352FB" w:rsidRPr="006013B6">
        <w:rPr>
          <w:rFonts w:ascii="Arial" w:hAnsi="Arial" w:cs="Arial"/>
          <w:bCs/>
        </w:rPr>
        <w:t>Reviews</w:t>
      </w:r>
      <w:r w:rsidR="008200EE" w:rsidRPr="006013B6">
        <w:rPr>
          <w:rFonts w:ascii="Arial" w:hAnsi="Arial" w:cs="Arial"/>
          <w:bCs/>
        </w:rPr>
        <w:t xml:space="preserve"> risk assessments to determine minimum OIC and RSO requirements and duties. </w:t>
      </w:r>
      <w:r w:rsidR="006D5ACA">
        <w:rPr>
          <w:rFonts w:ascii="Arial" w:hAnsi="Arial" w:cs="Arial"/>
          <w:bCs/>
        </w:rPr>
        <w:t xml:space="preserve"> </w:t>
      </w:r>
      <w:r w:rsidR="008200EE" w:rsidRPr="006013B6">
        <w:rPr>
          <w:rFonts w:ascii="Arial" w:hAnsi="Arial" w:cs="Arial"/>
          <w:bCs/>
        </w:rPr>
        <w:t xml:space="preserve">Unit risk assessments are to be signed </w:t>
      </w:r>
      <w:r w:rsidR="002E21B5" w:rsidRPr="006013B6">
        <w:rPr>
          <w:rFonts w:ascii="Arial" w:hAnsi="Arial" w:cs="Arial"/>
          <w:bCs/>
        </w:rPr>
        <w:t xml:space="preserve">by </w:t>
      </w:r>
      <w:r w:rsidR="008200EE" w:rsidRPr="006013B6">
        <w:rPr>
          <w:rFonts w:ascii="Arial" w:hAnsi="Arial" w:cs="Arial"/>
          <w:bCs/>
        </w:rPr>
        <w:t>the unit’s commander</w:t>
      </w:r>
      <w:r w:rsidR="002E21B5" w:rsidRPr="006013B6">
        <w:rPr>
          <w:rFonts w:ascii="Arial" w:hAnsi="Arial" w:cs="Arial"/>
          <w:bCs/>
        </w:rPr>
        <w:t xml:space="preserve"> </w:t>
      </w:r>
      <w:r w:rsidR="008352FB" w:rsidRPr="006013B6">
        <w:rPr>
          <w:rFonts w:ascii="Arial" w:hAnsi="Arial" w:cs="Arial"/>
          <w:bCs/>
        </w:rPr>
        <w:t xml:space="preserve">for moderate level risks </w:t>
      </w:r>
      <w:r w:rsidR="002E21B5" w:rsidRPr="006013B6">
        <w:rPr>
          <w:rFonts w:ascii="Arial" w:hAnsi="Arial" w:cs="Arial"/>
          <w:bCs/>
        </w:rPr>
        <w:t xml:space="preserve">or appropriate risk approving </w:t>
      </w:r>
      <w:r w:rsidR="008352FB" w:rsidRPr="006013B6">
        <w:rPr>
          <w:rFonts w:ascii="Arial" w:hAnsi="Arial" w:cs="Arial"/>
          <w:bCs/>
        </w:rPr>
        <w:t>authority.</w:t>
      </w:r>
      <w:r w:rsidR="008200EE" w:rsidRPr="006013B6">
        <w:rPr>
          <w:rFonts w:ascii="Arial" w:hAnsi="Arial" w:cs="Arial"/>
          <w:bCs/>
        </w:rPr>
        <w:t xml:space="preserve"> </w:t>
      </w:r>
      <w:r w:rsidR="00244D56" w:rsidRPr="006013B6">
        <w:rPr>
          <w:rFonts w:ascii="Arial" w:hAnsi="Arial" w:cs="Arial"/>
          <w:bCs/>
        </w:rPr>
        <w:t xml:space="preserve">  </w:t>
      </w:r>
      <w:r w:rsidR="00484280" w:rsidRPr="006013B6">
        <w:rPr>
          <w:rFonts w:ascii="Arial" w:hAnsi="Arial" w:cs="Arial"/>
          <w:bCs/>
        </w:rPr>
        <w:br/>
      </w:r>
      <w:r w:rsidR="00940803" w:rsidRPr="006013B6">
        <w:rPr>
          <w:rFonts w:ascii="Arial" w:hAnsi="Arial" w:cs="Arial"/>
          <w:bCs/>
        </w:rPr>
        <w:t xml:space="preserve">    </w:t>
      </w:r>
      <w:r w:rsidR="00282EB6" w:rsidRPr="006013B6">
        <w:rPr>
          <w:rFonts w:ascii="Arial" w:hAnsi="Arial" w:cs="Arial"/>
          <w:bCs/>
        </w:rPr>
        <w:t xml:space="preserve"> </w:t>
      </w:r>
      <w:r w:rsidRPr="00CE204B">
        <w:rPr>
          <w:rFonts w:ascii="Arial" w:hAnsi="Arial" w:cs="Arial"/>
          <w:bCs/>
          <w:i/>
        </w:rPr>
        <w:t>f</w:t>
      </w:r>
      <w:r w:rsidR="00244D56" w:rsidRPr="006013B6">
        <w:rPr>
          <w:rFonts w:ascii="Arial" w:hAnsi="Arial" w:cs="Arial"/>
          <w:bCs/>
        </w:rPr>
        <w:t xml:space="preserve">. </w:t>
      </w:r>
      <w:r w:rsidR="00187015" w:rsidRPr="006013B6">
        <w:rPr>
          <w:rFonts w:ascii="Arial" w:hAnsi="Arial" w:cs="Arial"/>
          <w:bCs/>
        </w:rPr>
        <w:t xml:space="preserve"> </w:t>
      </w:r>
      <w:r w:rsidR="008200EE" w:rsidRPr="006013B6">
        <w:rPr>
          <w:rFonts w:ascii="Arial" w:hAnsi="Arial" w:cs="Arial"/>
          <w:bCs/>
        </w:rPr>
        <w:t>Develops plans for range modernization, location, and establishment of</w:t>
      </w:r>
      <w:r w:rsidR="00244D56" w:rsidRPr="006013B6">
        <w:rPr>
          <w:rFonts w:ascii="Arial" w:hAnsi="Arial" w:cs="Arial"/>
          <w:bCs/>
        </w:rPr>
        <w:t xml:space="preserve">:  </w:t>
      </w:r>
      <w:r w:rsidR="00244D56" w:rsidRPr="006013B6">
        <w:rPr>
          <w:rFonts w:ascii="Arial" w:hAnsi="Arial" w:cs="Arial"/>
          <w:bCs/>
        </w:rPr>
        <w:br/>
      </w:r>
      <w:r w:rsidR="00940803" w:rsidRPr="006013B6">
        <w:rPr>
          <w:rFonts w:ascii="Arial" w:hAnsi="Arial" w:cs="Arial"/>
          <w:bCs/>
        </w:rPr>
        <w:t xml:space="preserve">    </w:t>
      </w:r>
      <w:r w:rsidR="00282EB6" w:rsidRPr="006013B6">
        <w:rPr>
          <w:rFonts w:ascii="Arial" w:hAnsi="Arial" w:cs="Arial"/>
          <w:bCs/>
        </w:rPr>
        <w:t xml:space="preserve"> </w:t>
      </w:r>
      <w:r w:rsidR="00940803" w:rsidRPr="006013B6">
        <w:rPr>
          <w:rFonts w:ascii="Arial" w:hAnsi="Arial" w:cs="Arial"/>
          <w:bCs/>
        </w:rPr>
        <w:t xml:space="preserve">     </w:t>
      </w:r>
      <w:r w:rsidR="00244D56" w:rsidRPr="006013B6">
        <w:rPr>
          <w:rFonts w:ascii="Arial" w:hAnsi="Arial" w:cs="Arial"/>
          <w:bCs/>
        </w:rPr>
        <w:t xml:space="preserve">(1) </w:t>
      </w:r>
      <w:r w:rsidR="00187015" w:rsidRPr="006013B6">
        <w:rPr>
          <w:rFonts w:ascii="Arial" w:hAnsi="Arial" w:cs="Arial"/>
          <w:bCs/>
        </w:rPr>
        <w:t xml:space="preserve"> </w:t>
      </w:r>
      <w:r w:rsidR="008200EE" w:rsidRPr="006013B6">
        <w:rPr>
          <w:rFonts w:ascii="Arial" w:hAnsi="Arial" w:cs="Arial"/>
          <w:bCs/>
        </w:rPr>
        <w:t>Firing points</w:t>
      </w:r>
      <w:r w:rsidR="006D5ACA">
        <w:rPr>
          <w:rFonts w:ascii="Arial" w:hAnsi="Arial" w:cs="Arial"/>
          <w:bCs/>
        </w:rPr>
        <w:t>.</w:t>
      </w:r>
      <w:r w:rsidR="00244D56" w:rsidRPr="006013B6">
        <w:rPr>
          <w:rFonts w:ascii="Arial" w:hAnsi="Arial" w:cs="Arial"/>
          <w:bCs/>
        </w:rPr>
        <w:t xml:space="preserve"> </w:t>
      </w:r>
    </w:p>
    <w:p w:rsidR="00484280" w:rsidRPr="006013B6" w:rsidRDefault="00244D56" w:rsidP="003B7605">
      <w:pPr>
        <w:autoSpaceDE w:val="0"/>
        <w:autoSpaceDN w:val="0"/>
        <w:adjustRightInd w:val="0"/>
        <w:rPr>
          <w:rFonts w:ascii="Arial" w:hAnsi="Arial" w:cs="Arial"/>
          <w:bCs/>
        </w:rPr>
      </w:pPr>
      <w:r w:rsidRPr="006013B6">
        <w:rPr>
          <w:rFonts w:ascii="Arial" w:hAnsi="Arial" w:cs="Arial"/>
          <w:bCs/>
        </w:rPr>
        <w:t xml:space="preserve">   </w:t>
      </w:r>
      <w:r w:rsidR="00940803" w:rsidRPr="006013B6">
        <w:rPr>
          <w:rFonts w:ascii="Arial" w:hAnsi="Arial" w:cs="Arial"/>
          <w:bCs/>
        </w:rPr>
        <w:t xml:space="preserve"> </w:t>
      </w:r>
      <w:r w:rsidRPr="006013B6">
        <w:rPr>
          <w:rFonts w:ascii="Arial" w:hAnsi="Arial" w:cs="Arial"/>
          <w:bCs/>
        </w:rPr>
        <w:t xml:space="preserve"> </w:t>
      </w:r>
      <w:r w:rsidR="00282EB6" w:rsidRPr="006013B6">
        <w:rPr>
          <w:rFonts w:ascii="Arial" w:hAnsi="Arial" w:cs="Arial"/>
          <w:bCs/>
        </w:rPr>
        <w:t xml:space="preserve"> </w:t>
      </w:r>
      <w:r w:rsidRPr="006013B6">
        <w:rPr>
          <w:rFonts w:ascii="Arial" w:hAnsi="Arial" w:cs="Arial"/>
          <w:bCs/>
        </w:rPr>
        <w:t xml:space="preserve">    (2) </w:t>
      </w:r>
      <w:r w:rsidR="00187015" w:rsidRPr="006013B6">
        <w:rPr>
          <w:rFonts w:ascii="Arial" w:hAnsi="Arial" w:cs="Arial"/>
          <w:bCs/>
        </w:rPr>
        <w:t xml:space="preserve"> </w:t>
      </w:r>
      <w:r w:rsidR="008200EE" w:rsidRPr="006013B6">
        <w:rPr>
          <w:rFonts w:ascii="Arial" w:hAnsi="Arial" w:cs="Arial"/>
          <w:bCs/>
        </w:rPr>
        <w:t>Firing or battle positions</w:t>
      </w:r>
      <w:r w:rsidR="006D5ACA">
        <w:rPr>
          <w:rFonts w:ascii="Arial" w:hAnsi="Arial" w:cs="Arial"/>
          <w:bCs/>
        </w:rPr>
        <w:t>.</w:t>
      </w:r>
      <w:r w:rsidRPr="006013B6">
        <w:rPr>
          <w:rFonts w:ascii="Arial" w:hAnsi="Arial" w:cs="Arial"/>
          <w:bCs/>
        </w:rPr>
        <w:t xml:space="preserve">  </w:t>
      </w:r>
    </w:p>
    <w:p w:rsidR="00484280" w:rsidRPr="006013B6" w:rsidRDefault="00244D56" w:rsidP="003B7605">
      <w:pPr>
        <w:autoSpaceDE w:val="0"/>
        <w:autoSpaceDN w:val="0"/>
        <w:adjustRightInd w:val="0"/>
        <w:rPr>
          <w:rFonts w:ascii="Arial" w:hAnsi="Arial" w:cs="Arial"/>
          <w:bCs/>
        </w:rPr>
      </w:pPr>
      <w:r w:rsidRPr="006013B6">
        <w:rPr>
          <w:rFonts w:ascii="Arial" w:hAnsi="Arial" w:cs="Arial"/>
          <w:bCs/>
        </w:rPr>
        <w:t xml:space="preserve">      </w:t>
      </w:r>
      <w:r w:rsidR="00282EB6" w:rsidRPr="006013B6">
        <w:rPr>
          <w:rFonts w:ascii="Arial" w:hAnsi="Arial" w:cs="Arial"/>
          <w:bCs/>
        </w:rPr>
        <w:t xml:space="preserve"> </w:t>
      </w:r>
      <w:r w:rsidRPr="006013B6">
        <w:rPr>
          <w:rFonts w:ascii="Arial" w:hAnsi="Arial" w:cs="Arial"/>
          <w:bCs/>
        </w:rPr>
        <w:t xml:space="preserve">   (3) </w:t>
      </w:r>
      <w:r w:rsidR="008352FB" w:rsidRPr="006013B6">
        <w:rPr>
          <w:rFonts w:ascii="Arial" w:hAnsi="Arial" w:cs="Arial"/>
          <w:bCs/>
        </w:rPr>
        <w:t xml:space="preserve"> </w:t>
      </w:r>
      <w:r w:rsidR="008200EE" w:rsidRPr="006013B6">
        <w:rPr>
          <w:rFonts w:ascii="Arial" w:hAnsi="Arial" w:cs="Arial"/>
          <w:bCs/>
        </w:rPr>
        <w:t>Firing boxes</w:t>
      </w:r>
      <w:r w:rsidR="006D5ACA">
        <w:rPr>
          <w:rFonts w:ascii="Arial" w:hAnsi="Arial" w:cs="Arial"/>
          <w:bCs/>
        </w:rPr>
        <w:t>.</w:t>
      </w:r>
      <w:r w:rsidRPr="006013B6">
        <w:rPr>
          <w:rFonts w:ascii="Arial" w:hAnsi="Arial" w:cs="Arial"/>
          <w:bCs/>
        </w:rPr>
        <w:t xml:space="preserve">  </w:t>
      </w:r>
      <w:r w:rsidR="00484280" w:rsidRPr="006013B6">
        <w:rPr>
          <w:rFonts w:ascii="Arial" w:hAnsi="Arial" w:cs="Arial"/>
          <w:bCs/>
        </w:rPr>
        <w:br/>
      </w:r>
      <w:r w:rsidR="00940803" w:rsidRPr="006013B6">
        <w:rPr>
          <w:rFonts w:ascii="Arial" w:hAnsi="Arial" w:cs="Arial"/>
          <w:bCs/>
        </w:rPr>
        <w:t xml:space="preserve">     </w:t>
      </w:r>
      <w:r w:rsidR="00D40476" w:rsidRPr="00CE204B">
        <w:rPr>
          <w:rFonts w:ascii="Arial" w:hAnsi="Arial" w:cs="Arial"/>
          <w:bCs/>
          <w:i/>
        </w:rPr>
        <w:t>g</w:t>
      </w:r>
      <w:r w:rsidRPr="00CE204B">
        <w:rPr>
          <w:rFonts w:ascii="Arial" w:hAnsi="Arial" w:cs="Arial"/>
          <w:bCs/>
          <w:i/>
        </w:rPr>
        <w:t>.</w:t>
      </w:r>
      <w:r w:rsidRPr="006013B6">
        <w:rPr>
          <w:rFonts w:ascii="Arial" w:hAnsi="Arial" w:cs="Arial"/>
          <w:bCs/>
        </w:rPr>
        <w:t xml:space="preserve"> </w:t>
      </w:r>
      <w:r w:rsidR="00187015" w:rsidRPr="006013B6">
        <w:rPr>
          <w:rFonts w:ascii="Arial" w:hAnsi="Arial" w:cs="Arial"/>
          <w:bCs/>
        </w:rPr>
        <w:t xml:space="preserve"> </w:t>
      </w:r>
      <w:r w:rsidR="008200EE" w:rsidRPr="006013B6">
        <w:rPr>
          <w:rFonts w:ascii="Arial" w:hAnsi="Arial" w:cs="Arial"/>
          <w:bCs/>
        </w:rPr>
        <w:t>Suitable positions for laser operations by:</w:t>
      </w:r>
      <w:r w:rsidRPr="006013B6">
        <w:rPr>
          <w:rFonts w:ascii="Arial" w:hAnsi="Arial" w:cs="Arial"/>
          <w:bCs/>
        </w:rPr>
        <w:t xml:space="preserve">  </w:t>
      </w:r>
      <w:r w:rsidRPr="006013B6">
        <w:rPr>
          <w:rFonts w:ascii="Arial" w:hAnsi="Arial" w:cs="Arial"/>
          <w:bCs/>
        </w:rPr>
        <w:br/>
      </w:r>
      <w:r w:rsidR="00940803" w:rsidRPr="006013B6">
        <w:rPr>
          <w:rFonts w:ascii="Arial" w:hAnsi="Arial" w:cs="Arial"/>
          <w:bCs/>
        </w:rPr>
        <w:t xml:space="preserve">     </w:t>
      </w:r>
      <w:r w:rsidR="00282EB6" w:rsidRPr="006013B6">
        <w:rPr>
          <w:rFonts w:ascii="Arial" w:hAnsi="Arial" w:cs="Arial"/>
          <w:bCs/>
        </w:rPr>
        <w:t xml:space="preserve"> </w:t>
      </w:r>
      <w:r w:rsidR="00940803" w:rsidRPr="006013B6">
        <w:rPr>
          <w:rFonts w:ascii="Arial" w:hAnsi="Arial" w:cs="Arial"/>
          <w:bCs/>
        </w:rPr>
        <w:t xml:space="preserve">    </w:t>
      </w:r>
      <w:r w:rsidRPr="006013B6">
        <w:rPr>
          <w:rFonts w:ascii="Arial" w:hAnsi="Arial" w:cs="Arial"/>
          <w:bCs/>
        </w:rPr>
        <w:t xml:space="preserve">(1) </w:t>
      </w:r>
      <w:r w:rsidR="00187015" w:rsidRPr="006013B6">
        <w:rPr>
          <w:rFonts w:ascii="Arial" w:hAnsi="Arial" w:cs="Arial"/>
          <w:bCs/>
        </w:rPr>
        <w:t xml:space="preserve"> </w:t>
      </w:r>
      <w:r w:rsidR="008200EE" w:rsidRPr="006013B6">
        <w:rPr>
          <w:rFonts w:ascii="Arial" w:hAnsi="Arial" w:cs="Arial"/>
          <w:bCs/>
        </w:rPr>
        <w:t>Identification of suitable terrain</w:t>
      </w:r>
      <w:r w:rsidR="006D5ACA">
        <w:rPr>
          <w:rFonts w:ascii="Arial" w:hAnsi="Arial" w:cs="Arial"/>
          <w:bCs/>
        </w:rPr>
        <w:t>.</w:t>
      </w:r>
      <w:r w:rsidRPr="006013B6">
        <w:rPr>
          <w:rFonts w:ascii="Arial" w:hAnsi="Arial" w:cs="Arial"/>
          <w:bCs/>
        </w:rPr>
        <w:t xml:space="preserve">  </w:t>
      </w:r>
    </w:p>
    <w:p w:rsidR="00484280" w:rsidRPr="006013B6" w:rsidRDefault="0008677A" w:rsidP="003B7605">
      <w:pPr>
        <w:autoSpaceDE w:val="0"/>
        <w:autoSpaceDN w:val="0"/>
        <w:adjustRightInd w:val="0"/>
        <w:rPr>
          <w:rFonts w:ascii="Arial" w:hAnsi="Arial" w:cs="Arial"/>
          <w:bCs/>
        </w:rPr>
      </w:pPr>
      <w:r w:rsidRPr="006013B6">
        <w:rPr>
          <w:rFonts w:ascii="Arial" w:hAnsi="Arial" w:cs="Arial"/>
          <w:bCs/>
        </w:rPr>
        <w:t xml:space="preserve">      </w:t>
      </w:r>
      <w:r w:rsidR="00282EB6" w:rsidRPr="006013B6">
        <w:rPr>
          <w:rFonts w:ascii="Arial" w:hAnsi="Arial" w:cs="Arial"/>
          <w:bCs/>
        </w:rPr>
        <w:t xml:space="preserve"> </w:t>
      </w:r>
      <w:r w:rsidRPr="006013B6">
        <w:rPr>
          <w:rFonts w:ascii="Arial" w:hAnsi="Arial" w:cs="Arial"/>
          <w:bCs/>
        </w:rPr>
        <w:t xml:space="preserve">   (2) </w:t>
      </w:r>
      <w:r w:rsidR="00187015" w:rsidRPr="006013B6">
        <w:rPr>
          <w:rFonts w:ascii="Arial" w:hAnsi="Arial" w:cs="Arial"/>
          <w:bCs/>
        </w:rPr>
        <w:t xml:space="preserve"> </w:t>
      </w:r>
      <w:r w:rsidR="008200EE" w:rsidRPr="006013B6">
        <w:rPr>
          <w:rFonts w:ascii="Arial" w:hAnsi="Arial" w:cs="Arial"/>
          <w:bCs/>
        </w:rPr>
        <w:t>Initial site survey and layout</w:t>
      </w:r>
      <w:r w:rsidR="006D5ACA">
        <w:rPr>
          <w:rFonts w:ascii="Arial" w:hAnsi="Arial" w:cs="Arial"/>
          <w:bCs/>
        </w:rPr>
        <w:t>.</w:t>
      </w:r>
      <w:r w:rsidR="00244D56" w:rsidRPr="006013B6">
        <w:rPr>
          <w:rFonts w:ascii="Arial" w:hAnsi="Arial" w:cs="Arial"/>
          <w:bCs/>
        </w:rPr>
        <w:t xml:space="preserve">  </w:t>
      </w:r>
    </w:p>
    <w:p w:rsidR="00187015" w:rsidRPr="006013B6" w:rsidRDefault="00244D56" w:rsidP="003B7605">
      <w:pPr>
        <w:autoSpaceDE w:val="0"/>
        <w:autoSpaceDN w:val="0"/>
        <w:adjustRightInd w:val="0"/>
        <w:rPr>
          <w:rFonts w:ascii="Arial" w:hAnsi="Arial" w:cs="Arial"/>
          <w:bCs/>
        </w:rPr>
      </w:pPr>
      <w:r w:rsidRPr="006013B6">
        <w:rPr>
          <w:rFonts w:ascii="Arial" w:hAnsi="Arial" w:cs="Arial"/>
          <w:bCs/>
        </w:rPr>
        <w:t xml:space="preserve">       </w:t>
      </w:r>
      <w:r w:rsidR="00282EB6" w:rsidRPr="006013B6">
        <w:rPr>
          <w:rFonts w:ascii="Arial" w:hAnsi="Arial" w:cs="Arial"/>
          <w:bCs/>
        </w:rPr>
        <w:t xml:space="preserve"> </w:t>
      </w:r>
      <w:r w:rsidRPr="006013B6">
        <w:rPr>
          <w:rFonts w:ascii="Arial" w:hAnsi="Arial" w:cs="Arial"/>
          <w:bCs/>
        </w:rPr>
        <w:t xml:space="preserve">  (3) </w:t>
      </w:r>
      <w:r w:rsidR="00187015" w:rsidRPr="006013B6">
        <w:rPr>
          <w:rFonts w:ascii="Arial" w:hAnsi="Arial" w:cs="Arial"/>
          <w:bCs/>
        </w:rPr>
        <w:t xml:space="preserve"> </w:t>
      </w:r>
      <w:r w:rsidR="008200EE" w:rsidRPr="006013B6">
        <w:rPr>
          <w:rFonts w:ascii="Arial" w:hAnsi="Arial" w:cs="Arial"/>
          <w:bCs/>
        </w:rPr>
        <w:t>Establishing range safety limitations</w:t>
      </w:r>
      <w:r w:rsidR="006D5ACA">
        <w:rPr>
          <w:rFonts w:ascii="Arial" w:hAnsi="Arial" w:cs="Arial"/>
          <w:bCs/>
        </w:rPr>
        <w:t>.</w:t>
      </w:r>
      <w:r w:rsidRPr="006013B6">
        <w:rPr>
          <w:rFonts w:ascii="Arial" w:hAnsi="Arial" w:cs="Arial"/>
          <w:bCs/>
        </w:rPr>
        <w:t xml:space="preserve">  </w:t>
      </w:r>
      <w:r w:rsidR="00484280" w:rsidRPr="006013B6">
        <w:rPr>
          <w:rFonts w:ascii="Arial" w:hAnsi="Arial" w:cs="Arial"/>
          <w:bCs/>
        </w:rPr>
        <w:br/>
      </w:r>
      <w:r w:rsidR="00940803" w:rsidRPr="00CE204B">
        <w:rPr>
          <w:rFonts w:ascii="Arial" w:hAnsi="Arial" w:cs="Arial"/>
          <w:bCs/>
          <w:i/>
        </w:rPr>
        <w:t xml:space="preserve">    </w:t>
      </w:r>
      <w:r w:rsidR="00282EB6" w:rsidRPr="00CE204B">
        <w:rPr>
          <w:rFonts w:ascii="Arial" w:hAnsi="Arial" w:cs="Arial"/>
          <w:bCs/>
          <w:i/>
        </w:rPr>
        <w:t xml:space="preserve"> </w:t>
      </w:r>
      <w:r w:rsidR="00D40476" w:rsidRPr="00CE204B">
        <w:rPr>
          <w:rFonts w:ascii="Arial" w:hAnsi="Arial" w:cs="Arial"/>
          <w:bCs/>
          <w:i/>
        </w:rPr>
        <w:t>h</w:t>
      </w:r>
      <w:r w:rsidRPr="00CE204B">
        <w:rPr>
          <w:rFonts w:ascii="Arial" w:hAnsi="Arial" w:cs="Arial"/>
          <w:bCs/>
          <w:i/>
        </w:rPr>
        <w:t>.</w:t>
      </w:r>
      <w:r w:rsidRPr="006013B6">
        <w:rPr>
          <w:rFonts w:ascii="Arial" w:hAnsi="Arial" w:cs="Arial"/>
          <w:bCs/>
        </w:rPr>
        <w:t xml:space="preserve"> </w:t>
      </w:r>
      <w:r w:rsidR="00187015" w:rsidRPr="006013B6">
        <w:rPr>
          <w:rFonts w:ascii="Arial" w:hAnsi="Arial" w:cs="Arial"/>
          <w:bCs/>
        </w:rPr>
        <w:t xml:space="preserve"> </w:t>
      </w:r>
      <w:r w:rsidR="008352FB" w:rsidRPr="006013B6">
        <w:rPr>
          <w:rFonts w:ascii="Arial" w:hAnsi="Arial" w:cs="Arial"/>
          <w:bCs/>
        </w:rPr>
        <w:t>Validates</w:t>
      </w:r>
      <w:r w:rsidR="008200EE" w:rsidRPr="006013B6">
        <w:rPr>
          <w:rFonts w:ascii="Arial" w:hAnsi="Arial" w:cs="Arial"/>
          <w:bCs/>
        </w:rPr>
        <w:t xml:space="preserve"> firing and target locations during the initial planning of major live fire events including the supervision of the unit's survey parties.</w:t>
      </w:r>
      <w:r w:rsidRPr="006013B6">
        <w:rPr>
          <w:rFonts w:ascii="Arial" w:hAnsi="Arial" w:cs="Arial"/>
          <w:bCs/>
        </w:rPr>
        <w:t xml:space="preserve">  </w:t>
      </w:r>
      <w:r w:rsidR="00CE204B">
        <w:rPr>
          <w:rFonts w:ascii="Arial" w:hAnsi="Arial" w:cs="Arial"/>
          <w:bCs/>
          <w:i/>
        </w:rPr>
        <w:br/>
      </w:r>
      <w:r w:rsidR="009848ED">
        <w:rPr>
          <w:rFonts w:ascii="Arial" w:hAnsi="Arial" w:cs="Arial"/>
          <w:bCs/>
          <w:i/>
        </w:rPr>
        <w:t xml:space="preserve">     </w:t>
      </w:r>
      <w:r w:rsidR="00D40476" w:rsidRPr="00CE204B">
        <w:rPr>
          <w:rFonts w:ascii="Arial" w:hAnsi="Arial" w:cs="Arial"/>
          <w:bCs/>
          <w:i/>
        </w:rPr>
        <w:t>i</w:t>
      </w:r>
      <w:r w:rsidRPr="00CE204B">
        <w:rPr>
          <w:rFonts w:ascii="Arial" w:hAnsi="Arial" w:cs="Arial"/>
          <w:bCs/>
          <w:i/>
        </w:rPr>
        <w:t>.</w:t>
      </w:r>
      <w:r w:rsidR="00187015" w:rsidRPr="006013B6">
        <w:rPr>
          <w:rFonts w:ascii="Arial" w:hAnsi="Arial" w:cs="Arial"/>
          <w:bCs/>
        </w:rPr>
        <w:t xml:space="preserve"> </w:t>
      </w:r>
      <w:r w:rsidRPr="006013B6">
        <w:rPr>
          <w:rFonts w:ascii="Arial" w:hAnsi="Arial" w:cs="Arial"/>
          <w:bCs/>
        </w:rPr>
        <w:t xml:space="preserve"> </w:t>
      </w:r>
      <w:r w:rsidR="008200EE" w:rsidRPr="006013B6">
        <w:rPr>
          <w:rFonts w:ascii="Arial" w:hAnsi="Arial" w:cs="Arial"/>
          <w:bCs/>
        </w:rPr>
        <w:t>Stakes the limits</w:t>
      </w:r>
      <w:r w:rsidR="00A54DAB" w:rsidRPr="006013B6">
        <w:rPr>
          <w:rFonts w:ascii="Arial" w:hAnsi="Arial" w:cs="Arial"/>
          <w:bCs/>
        </w:rPr>
        <w:t xml:space="preserve"> </w:t>
      </w:r>
      <w:r w:rsidR="008200EE" w:rsidRPr="006013B6">
        <w:rPr>
          <w:rFonts w:ascii="Arial" w:hAnsi="Arial" w:cs="Arial"/>
          <w:bCs/>
        </w:rPr>
        <w:t xml:space="preserve">of areas to be cleared during </w:t>
      </w:r>
      <w:r w:rsidR="006D5ACA">
        <w:rPr>
          <w:rFonts w:ascii="Arial" w:hAnsi="Arial" w:cs="Arial"/>
          <w:bCs/>
        </w:rPr>
        <w:t>un</w:t>
      </w:r>
      <w:r w:rsidR="007B0A00" w:rsidRPr="006013B6">
        <w:rPr>
          <w:rFonts w:ascii="Arial" w:hAnsi="Arial" w:cs="Arial"/>
          <w:bCs/>
        </w:rPr>
        <w:t>explo</w:t>
      </w:r>
      <w:r w:rsidR="004043B8" w:rsidRPr="006013B6">
        <w:rPr>
          <w:rFonts w:ascii="Arial" w:hAnsi="Arial" w:cs="Arial"/>
          <w:bCs/>
        </w:rPr>
        <w:t>ded</w:t>
      </w:r>
      <w:r w:rsidR="007B0A00" w:rsidRPr="006013B6">
        <w:rPr>
          <w:rFonts w:ascii="Arial" w:hAnsi="Arial" w:cs="Arial"/>
          <w:bCs/>
        </w:rPr>
        <w:t xml:space="preserve"> ordnance (UXO) </w:t>
      </w:r>
      <w:r w:rsidR="008200EE" w:rsidRPr="006013B6">
        <w:rPr>
          <w:rFonts w:ascii="Arial" w:hAnsi="Arial" w:cs="Arial"/>
          <w:bCs/>
        </w:rPr>
        <w:t>operat</w:t>
      </w:r>
      <w:r w:rsidR="007B0A00" w:rsidRPr="006013B6">
        <w:rPr>
          <w:rFonts w:ascii="Arial" w:hAnsi="Arial" w:cs="Arial"/>
          <w:bCs/>
        </w:rPr>
        <w:t xml:space="preserve">ions and </w:t>
      </w:r>
      <w:r w:rsidR="004043B8" w:rsidRPr="006013B6">
        <w:rPr>
          <w:rFonts w:ascii="Arial" w:hAnsi="Arial" w:cs="Arial"/>
          <w:bCs/>
        </w:rPr>
        <w:t>supports</w:t>
      </w:r>
      <w:r w:rsidR="007B0A00" w:rsidRPr="006013B6">
        <w:rPr>
          <w:rFonts w:ascii="Arial" w:hAnsi="Arial" w:cs="Arial"/>
          <w:bCs/>
        </w:rPr>
        <w:t xml:space="preserve"> the </w:t>
      </w:r>
      <w:r w:rsidR="008200EE" w:rsidRPr="006013B6">
        <w:rPr>
          <w:rFonts w:ascii="Arial" w:hAnsi="Arial" w:cs="Arial"/>
          <w:bCs/>
        </w:rPr>
        <w:t>Explosive Ordnance Detachment (EOD)</w:t>
      </w:r>
      <w:r w:rsidR="004043B8" w:rsidRPr="006013B6">
        <w:rPr>
          <w:rFonts w:ascii="Arial" w:hAnsi="Arial" w:cs="Arial"/>
          <w:bCs/>
        </w:rPr>
        <w:t xml:space="preserve"> </w:t>
      </w:r>
      <w:r w:rsidR="008200EE" w:rsidRPr="006013B6">
        <w:rPr>
          <w:rFonts w:ascii="Arial" w:hAnsi="Arial" w:cs="Arial"/>
          <w:bCs/>
        </w:rPr>
        <w:t xml:space="preserve">during </w:t>
      </w:r>
      <w:r w:rsidR="007B0A00" w:rsidRPr="006013B6">
        <w:rPr>
          <w:rFonts w:ascii="Arial" w:hAnsi="Arial" w:cs="Arial"/>
          <w:bCs/>
        </w:rPr>
        <w:t>UXO</w:t>
      </w:r>
      <w:r w:rsidR="008200EE" w:rsidRPr="006013B6">
        <w:rPr>
          <w:rFonts w:ascii="Arial" w:hAnsi="Arial" w:cs="Arial"/>
          <w:bCs/>
        </w:rPr>
        <w:t xml:space="preserve"> operations.</w:t>
      </w:r>
      <w:r w:rsidRPr="006013B6">
        <w:rPr>
          <w:rFonts w:ascii="Arial" w:hAnsi="Arial" w:cs="Arial"/>
          <w:bCs/>
        </w:rPr>
        <w:t xml:space="preserve">  </w:t>
      </w:r>
      <w:r w:rsidR="006B56C9" w:rsidRPr="006013B6">
        <w:rPr>
          <w:rFonts w:ascii="Arial" w:hAnsi="Arial" w:cs="Arial"/>
          <w:bCs/>
        </w:rPr>
        <w:br/>
      </w:r>
      <w:r w:rsidR="00CE02F5">
        <w:rPr>
          <w:rFonts w:ascii="Arial" w:hAnsi="Arial" w:cs="Arial"/>
          <w:bCs/>
        </w:rPr>
        <w:t xml:space="preserve">          </w:t>
      </w:r>
      <w:r w:rsidR="00940803" w:rsidRPr="006013B6">
        <w:rPr>
          <w:rFonts w:ascii="Arial" w:hAnsi="Arial" w:cs="Arial"/>
          <w:bCs/>
        </w:rPr>
        <w:t>(1)</w:t>
      </w:r>
      <w:r w:rsidR="006B56C9" w:rsidRPr="006013B6">
        <w:rPr>
          <w:rFonts w:ascii="Arial" w:hAnsi="Arial" w:cs="Arial"/>
          <w:bCs/>
        </w:rPr>
        <w:t xml:space="preserve"> </w:t>
      </w:r>
      <w:r w:rsidR="00187015" w:rsidRPr="006013B6">
        <w:rPr>
          <w:rFonts w:ascii="Arial" w:hAnsi="Arial" w:cs="Arial"/>
          <w:bCs/>
        </w:rPr>
        <w:t xml:space="preserve"> </w:t>
      </w:r>
      <w:r w:rsidR="008200EE" w:rsidRPr="006013B6">
        <w:rPr>
          <w:rFonts w:ascii="Arial" w:hAnsi="Arial" w:cs="Arial"/>
          <w:bCs/>
        </w:rPr>
        <w:t>Coordinates with EOD for assistance in hard target insertion operations.</w:t>
      </w:r>
      <w:r w:rsidR="006B56C9" w:rsidRPr="006013B6">
        <w:rPr>
          <w:rFonts w:ascii="Arial" w:hAnsi="Arial" w:cs="Arial"/>
          <w:bCs/>
        </w:rPr>
        <w:t xml:space="preserve"> </w:t>
      </w:r>
      <w:r w:rsidR="002C2F42">
        <w:rPr>
          <w:rFonts w:ascii="Arial" w:hAnsi="Arial" w:cs="Arial"/>
          <w:bCs/>
        </w:rPr>
        <w:br/>
      </w:r>
      <w:r w:rsidR="006B56C9" w:rsidRPr="006013B6">
        <w:rPr>
          <w:rFonts w:ascii="Arial" w:hAnsi="Arial" w:cs="Arial"/>
          <w:bCs/>
        </w:rPr>
        <w:t xml:space="preserve">     </w:t>
      </w:r>
      <w:r w:rsidR="00282EB6" w:rsidRPr="006013B6">
        <w:rPr>
          <w:rFonts w:ascii="Arial" w:hAnsi="Arial" w:cs="Arial"/>
          <w:bCs/>
        </w:rPr>
        <w:t xml:space="preserve"> </w:t>
      </w:r>
      <w:r w:rsidR="006B56C9" w:rsidRPr="006013B6">
        <w:rPr>
          <w:rFonts w:ascii="Arial" w:hAnsi="Arial" w:cs="Arial"/>
          <w:bCs/>
        </w:rPr>
        <w:t xml:space="preserve">    </w:t>
      </w:r>
      <w:r w:rsidR="00940803" w:rsidRPr="006013B6">
        <w:rPr>
          <w:rFonts w:ascii="Arial" w:hAnsi="Arial" w:cs="Arial"/>
          <w:bCs/>
        </w:rPr>
        <w:t>(2)</w:t>
      </w:r>
      <w:r w:rsidR="006B56C9" w:rsidRPr="006013B6">
        <w:rPr>
          <w:rFonts w:ascii="Arial" w:hAnsi="Arial" w:cs="Arial"/>
          <w:bCs/>
        </w:rPr>
        <w:t xml:space="preserve"> </w:t>
      </w:r>
      <w:r w:rsidR="00187015" w:rsidRPr="006013B6">
        <w:rPr>
          <w:rFonts w:ascii="Arial" w:hAnsi="Arial" w:cs="Arial"/>
          <w:bCs/>
        </w:rPr>
        <w:t xml:space="preserve"> </w:t>
      </w:r>
      <w:r w:rsidR="008200EE" w:rsidRPr="006013B6">
        <w:rPr>
          <w:rFonts w:ascii="Arial" w:hAnsi="Arial" w:cs="Arial"/>
          <w:bCs/>
        </w:rPr>
        <w:t>Conducts crater analysis on reported round out incidents.</w:t>
      </w:r>
      <w:r w:rsidR="00940803" w:rsidRPr="006013B6">
        <w:rPr>
          <w:rFonts w:ascii="Arial" w:hAnsi="Arial" w:cs="Arial"/>
          <w:bCs/>
        </w:rPr>
        <w:t xml:space="preserve">  </w:t>
      </w:r>
    </w:p>
    <w:p w:rsidR="008352FB" w:rsidRPr="006013B6" w:rsidRDefault="00940803" w:rsidP="003B7605">
      <w:pPr>
        <w:autoSpaceDE w:val="0"/>
        <w:autoSpaceDN w:val="0"/>
        <w:adjustRightInd w:val="0"/>
        <w:rPr>
          <w:rFonts w:ascii="Arial" w:hAnsi="Arial" w:cs="Arial"/>
          <w:bCs/>
        </w:rPr>
      </w:pPr>
      <w:r w:rsidRPr="006013B6">
        <w:rPr>
          <w:rFonts w:ascii="Arial" w:hAnsi="Arial" w:cs="Arial"/>
          <w:bCs/>
        </w:rPr>
        <w:t xml:space="preserve">      </w:t>
      </w:r>
      <w:r w:rsidR="00282EB6" w:rsidRPr="006013B6">
        <w:rPr>
          <w:rFonts w:ascii="Arial" w:hAnsi="Arial" w:cs="Arial"/>
          <w:bCs/>
        </w:rPr>
        <w:t xml:space="preserve"> </w:t>
      </w:r>
      <w:r w:rsidRPr="006013B6">
        <w:rPr>
          <w:rFonts w:ascii="Arial" w:hAnsi="Arial" w:cs="Arial"/>
          <w:bCs/>
        </w:rPr>
        <w:t xml:space="preserve">   (3)</w:t>
      </w:r>
      <w:r w:rsidR="006B56C9" w:rsidRPr="006013B6">
        <w:rPr>
          <w:rFonts w:ascii="Arial" w:hAnsi="Arial" w:cs="Arial"/>
          <w:bCs/>
        </w:rPr>
        <w:t xml:space="preserve"> </w:t>
      </w:r>
      <w:r w:rsidR="00187015" w:rsidRPr="006013B6">
        <w:rPr>
          <w:rFonts w:ascii="Arial" w:hAnsi="Arial" w:cs="Arial"/>
          <w:bCs/>
        </w:rPr>
        <w:t xml:space="preserve"> </w:t>
      </w:r>
      <w:r w:rsidR="008200EE" w:rsidRPr="006013B6">
        <w:rPr>
          <w:rFonts w:ascii="Arial" w:hAnsi="Arial" w:cs="Arial"/>
          <w:bCs/>
        </w:rPr>
        <w:t>Investigates range accidents and incidents from a range safety perspective.</w:t>
      </w:r>
    </w:p>
    <w:p w:rsidR="00906295" w:rsidRDefault="009848ED" w:rsidP="003B7605">
      <w:pPr>
        <w:autoSpaceDE w:val="0"/>
        <w:autoSpaceDN w:val="0"/>
        <w:adjustRightInd w:val="0"/>
        <w:rPr>
          <w:rFonts w:ascii="Arial" w:eastAsiaTheme="minorHAnsi" w:hAnsi="Arial" w:cs="Arial"/>
          <w:b/>
          <w:bCs/>
        </w:rPr>
      </w:pPr>
      <w:bookmarkStart w:id="83" w:name="_Toc346269105"/>
      <w:r>
        <w:rPr>
          <w:rStyle w:val="Heading2Char"/>
          <w:rFonts w:ascii="Arial" w:eastAsiaTheme="minorHAnsi" w:hAnsi="Arial" w:cs="Arial"/>
        </w:rPr>
        <w:br/>
      </w:r>
      <w:bookmarkStart w:id="84" w:name="_Toc407715036"/>
      <w:bookmarkStart w:id="85" w:name="_Toc413240790"/>
      <w:r w:rsidR="006F3352" w:rsidRPr="006013B6">
        <w:rPr>
          <w:rStyle w:val="Heading2Char"/>
          <w:rFonts w:ascii="Arial" w:eastAsiaTheme="minorHAnsi" w:hAnsi="Arial" w:cs="Arial"/>
        </w:rPr>
        <w:t>3-2. Personnel Requirements</w:t>
      </w:r>
      <w:bookmarkEnd w:id="83"/>
      <w:bookmarkEnd w:id="84"/>
      <w:bookmarkEnd w:id="85"/>
      <w:r w:rsidR="006F3352" w:rsidRPr="006013B6">
        <w:rPr>
          <w:rFonts w:ascii="Arial" w:eastAsiaTheme="minorHAnsi" w:hAnsi="Arial" w:cs="Arial"/>
          <w:b/>
          <w:bCs/>
        </w:rPr>
        <w:t>.</w:t>
      </w:r>
    </w:p>
    <w:p w:rsidR="006F3352" w:rsidRPr="006013B6" w:rsidRDefault="00906295" w:rsidP="003B7605">
      <w:pPr>
        <w:autoSpaceDE w:val="0"/>
        <w:autoSpaceDN w:val="0"/>
        <w:adjustRightInd w:val="0"/>
        <w:rPr>
          <w:rFonts w:ascii="Arial" w:eastAsiaTheme="minorHAnsi" w:hAnsi="Arial" w:cs="Arial"/>
        </w:rPr>
      </w:pPr>
      <w:r w:rsidRPr="00906295">
        <w:rPr>
          <w:rFonts w:ascii="Arial" w:eastAsiaTheme="minorHAnsi" w:hAnsi="Arial" w:cs="Arial"/>
          <w:bCs/>
        </w:rPr>
        <w:t xml:space="preserve">     </w:t>
      </w:r>
      <w:r w:rsidRPr="00CE204B">
        <w:rPr>
          <w:rFonts w:ascii="Arial" w:eastAsiaTheme="minorHAnsi" w:hAnsi="Arial" w:cs="Arial"/>
          <w:bCs/>
          <w:i/>
        </w:rPr>
        <w:t>a.</w:t>
      </w:r>
      <w:r>
        <w:rPr>
          <w:rFonts w:ascii="Arial" w:eastAsiaTheme="minorHAnsi" w:hAnsi="Arial" w:cs="Arial"/>
          <w:bCs/>
        </w:rPr>
        <w:t xml:space="preserve"> </w:t>
      </w:r>
      <w:r>
        <w:rPr>
          <w:rFonts w:ascii="Arial" w:eastAsiaTheme="minorHAnsi" w:hAnsi="Arial" w:cs="Arial"/>
          <w:b/>
          <w:bCs/>
        </w:rPr>
        <w:t xml:space="preserve"> </w:t>
      </w:r>
      <w:r w:rsidR="006F3352" w:rsidRPr="006013B6">
        <w:rPr>
          <w:rFonts w:ascii="Arial" w:eastAsiaTheme="minorHAnsi" w:hAnsi="Arial" w:cs="Arial"/>
        </w:rPr>
        <w:t>Personnel requirements are IAW Department of the</w:t>
      </w:r>
      <w:r w:rsidR="008266A4" w:rsidRPr="006013B6">
        <w:rPr>
          <w:rFonts w:ascii="Arial" w:eastAsiaTheme="minorHAnsi" w:hAnsi="Arial" w:cs="Arial"/>
        </w:rPr>
        <w:t xml:space="preserve"> </w:t>
      </w:r>
      <w:r w:rsidR="006F3352" w:rsidRPr="006013B6">
        <w:rPr>
          <w:rFonts w:ascii="Arial" w:eastAsiaTheme="minorHAnsi" w:hAnsi="Arial" w:cs="Arial"/>
        </w:rPr>
        <w:t xml:space="preserve">Army Pamphlet (DA PAM) 385-63, and are illustrated in Figure 1-1. </w:t>
      </w:r>
      <w:r w:rsidR="00E00EB6" w:rsidRPr="006013B6">
        <w:rPr>
          <w:rFonts w:ascii="Arial" w:eastAsiaTheme="minorHAnsi" w:hAnsi="Arial" w:cs="Arial"/>
        </w:rPr>
        <w:t xml:space="preserve"> </w:t>
      </w:r>
      <w:r w:rsidR="006F3352" w:rsidRPr="006013B6">
        <w:rPr>
          <w:rFonts w:ascii="Arial" w:eastAsiaTheme="minorHAnsi" w:hAnsi="Arial" w:cs="Arial"/>
        </w:rPr>
        <w:t>The</w:t>
      </w:r>
      <w:r w:rsidR="00CE204B">
        <w:rPr>
          <w:rFonts w:ascii="Arial" w:eastAsiaTheme="minorHAnsi" w:hAnsi="Arial" w:cs="Arial"/>
        </w:rPr>
        <w:t>se</w:t>
      </w:r>
      <w:r w:rsidR="006F3352" w:rsidRPr="006013B6">
        <w:rPr>
          <w:rFonts w:ascii="Arial" w:eastAsiaTheme="minorHAnsi" w:hAnsi="Arial" w:cs="Arial"/>
        </w:rPr>
        <w:t xml:space="preserve"> requirements for </w:t>
      </w:r>
      <w:r w:rsidR="00CE204B">
        <w:rPr>
          <w:rFonts w:ascii="Arial" w:eastAsiaTheme="minorHAnsi" w:hAnsi="Arial" w:cs="Arial"/>
        </w:rPr>
        <w:t>unit range personnel must be adhered to.</w:t>
      </w:r>
    </w:p>
    <w:p w:rsidR="006F3352" w:rsidRPr="006013B6" w:rsidRDefault="008F4E40" w:rsidP="003B7605">
      <w:pPr>
        <w:autoSpaceDE w:val="0"/>
        <w:autoSpaceDN w:val="0"/>
        <w:adjustRightInd w:val="0"/>
        <w:rPr>
          <w:rFonts w:ascii="Arial" w:eastAsiaTheme="minorHAnsi" w:hAnsi="Arial" w:cs="Arial"/>
        </w:rPr>
      </w:pPr>
      <w:r>
        <w:rPr>
          <w:rFonts w:ascii="Arial" w:eastAsiaTheme="minorHAnsi" w:hAnsi="Arial" w:cs="Arial"/>
        </w:rPr>
        <w:t xml:space="preserve">     </w:t>
      </w:r>
      <w:r w:rsidR="00906295" w:rsidRPr="00CE204B">
        <w:rPr>
          <w:rFonts w:ascii="Arial" w:eastAsiaTheme="minorHAnsi" w:hAnsi="Arial" w:cs="Arial"/>
          <w:i/>
        </w:rPr>
        <w:t>b</w:t>
      </w:r>
      <w:r w:rsidR="006F3352" w:rsidRPr="00CE204B">
        <w:rPr>
          <w:rFonts w:ascii="Arial" w:eastAsiaTheme="minorHAnsi" w:hAnsi="Arial" w:cs="Arial"/>
          <w:i/>
        </w:rPr>
        <w:t>.</w:t>
      </w:r>
      <w:r w:rsidR="006F3352" w:rsidRPr="006013B6">
        <w:rPr>
          <w:rFonts w:ascii="Arial" w:eastAsiaTheme="minorHAnsi" w:hAnsi="Arial" w:cs="Arial"/>
        </w:rPr>
        <w:t xml:space="preserve"> </w:t>
      </w:r>
      <w:r w:rsidR="00E00EB6" w:rsidRPr="006013B6">
        <w:rPr>
          <w:rFonts w:ascii="Arial" w:eastAsiaTheme="minorHAnsi" w:hAnsi="Arial" w:cs="Arial"/>
        </w:rPr>
        <w:t xml:space="preserve"> </w:t>
      </w:r>
      <w:r w:rsidR="006F3352" w:rsidRPr="006013B6">
        <w:rPr>
          <w:rFonts w:ascii="Arial" w:eastAsiaTheme="minorHAnsi" w:hAnsi="Arial" w:cs="Arial"/>
        </w:rPr>
        <w:t>No one may act as Officer-In-Charge (OIC) or Range Safety Officer (RSO) until certif</w:t>
      </w:r>
      <w:r w:rsidR="006D5ACA">
        <w:rPr>
          <w:rFonts w:ascii="Arial" w:eastAsiaTheme="minorHAnsi" w:hAnsi="Arial" w:cs="Arial"/>
        </w:rPr>
        <w:t xml:space="preserve">ied in writing by the Battalion or </w:t>
      </w:r>
      <w:r w:rsidR="006F3352" w:rsidRPr="006013B6">
        <w:rPr>
          <w:rFonts w:ascii="Arial" w:eastAsiaTheme="minorHAnsi" w:hAnsi="Arial" w:cs="Arial"/>
        </w:rPr>
        <w:t>Squadron Commander or the first O-5 or higher Commander as qualified to perform duties as OIC or RSO and the specific weapon systems to be fired.</w:t>
      </w:r>
    </w:p>
    <w:p w:rsidR="006F3352" w:rsidRPr="006013B6" w:rsidRDefault="00906295" w:rsidP="003B7605">
      <w:pPr>
        <w:autoSpaceDE w:val="0"/>
        <w:autoSpaceDN w:val="0"/>
        <w:adjustRightInd w:val="0"/>
        <w:rPr>
          <w:rFonts w:ascii="Arial" w:eastAsiaTheme="minorHAnsi" w:hAnsi="Arial" w:cs="Arial"/>
        </w:rPr>
      </w:pPr>
      <w:r w:rsidRPr="00CE204B">
        <w:rPr>
          <w:rFonts w:ascii="Arial" w:eastAsiaTheme="minorHAnsi" w:hAnsi="Arial" w:cs="Arial"/>
          <w:i/>
        </w:rPr>
        <w:t xml:space="preserve">     c</w:t>
      </w:r>
      <w:r w:rsidR="006F3352" w:rsidRPr="006013B6">
        <w:rPr>
          <w:rFonts w:ascii="Arial" w:eastAsiaTheme="minorHAnsi" w:hAnsi="Arial" w:cs="Arial"/>
        </w:rPr>
        <w:t xml:space="preserve">. </w:t>
      </w:r>
      <w:r w:rsidR="00E00EB6" w:rsidRPr="006013B6">
        <w:rPr>
          <w:rFonts w:ascii="Arial" w:eastAsiaTheme="minorHAnsi" w:hAnsi="Arial" w:cs="Arial"/>
        </w:rPr>
        <w:t xml:space="preserve"> </w:t>
      </w:r>
      <w:r w:rsidR="00710C12">
        <w:rPr>
          <w:rFonts w:ascii="Arial" w:eastAsiaTheme="minorHAnsi" w:hAnsi="Arial" w:cs="Arial"/>
        </w:rPr>
        <w:t xml:space="preserve"> Requirements </w:t>
      </w:r>
      <w:r w:rsidR="00CE204B">
        <w:rPr>
          <w:rFonts w:ascii="Arial" w:eastAsiaTheme="minorHAnsi" w:hAnsi="Arial" w:cs="Arial"/>
        </w:rPr>
        <w:t xml:space="preserve">to </w:t>
      </w:r>
      <w:r w:rsidR="006F3352" w:rsidRPr="006013B6">
        <w:rPr>
          <w:rFonts w:ascii="Arial" w:eastAsiaTheme="minorHAnsi" w:hAnsi="Arial" w:cs="Arial"/>
        </w:rPr>
        <w:t xml:space="preserve">serve as OIC or RSO is </w:t>
      </w:r>
      <w:r w:rsidR="00EE3489" w:rsidRPr="006013B6">
        <w:rPr>
          <w:rFonts w:ascii="Arial" w:eastAsiaTheme="minorHAnsi" w:hAnsi="Arial" w:cs="Arial"/>
        </w:rPr>
        <w:t>listed in</w:t>
      </w:r>
      <w:r w:rsidR="006F3352" w:rsidRPr="006013B6">
        <w:rPr>
          <w:rFonts w:ascii="Arial" w:eastAsiaTheme="minorHAnsi" w:hAnsi="Arial" w:cs="Arial"/>
        </w:rPr>
        <w:t xml:space="preserve"> Figure 1-1, page </w:t>
      </w:r>
      <w:r w:rsidR="00EE3489" w:rsidRPr="006013B6">
        <w:rPr>
          <w:rFonts w:ascii="Arial" w:eastAsiaTheme="minorHAnsi" w:hAnsi="Arial" w:cs="Arial"/>
        </w:rPr>
        <w:t>47</w:t>
      </w:r>
      <w:r w:rsidR="006F3352" w:rsidRPr="006013B6">
        <w:rPr>
          <w:rFonts w:ascii="Arial" w:eastAsiaTheme="minorHAnsi" w:hAnsi="Arial" w:cs="Arial"/>
        </w:rPr>
        <w:t>, OIC/RSO Matrix.</w:t>
      </w:r>
    </w:p>
    <w:p w:rsidR="006F3352" w:rsidRPr="006013B6" w:rsidRDefault="00906295" w:rsidP="003B7605">
      <w:pPr>
        <w:autoSpaceDE w:val="0"/>
        <w:autoSpaceDN w:val="0"/>
        <w:adjustRightInd w:val="0"/>
        <w:rPr>
          <w:rFonts w:ascii="Arial" w:eastAsiaTheme="minorHAnsi" w:hAnsi="Arial" w:cs="Arial"/>
        </w:rPr>
      </w:pPr>
      <w:r>
        <w:rPr>
          <w:rFonts w:ascii="Arial" w:eastAsiaTheme="minorHAnsi" w:hAnsi="Arial" w:cs="Arial"/>
        </w:rPr>
        <w:t xml:space="preserve">     </w:t>
      </w:r>
      <w:r w:rsidRPr="00CE204B">
        <w:rPr>
          <w:rFonts w:ascii="Arial" w:eastAsiaTheme="minorHAnsi" w:hAnsi="Arial" w:cs="Arial"/>
          <w:i/>
        </w:rPr>
        <w:t>d</w:t>
      </w:r>
      <w:r w:rsidR="006F3352" w:rsidRPr="00CE204B">
        <w:rPr>
          <w:rFonts w:ascii="Arial" w:eastAsiaTheme="minorHAnsi" w:hAnsi="Arial" w:cs="Arial"/>
          <w:i/>
        </w:rPr>
        <w:t>.</w:t>
      </w:r>
      <w:r w:rsidR="006F3352" w:rsidRPr="006013B6">
        <w:rPr>
          <w:rFonts w:ascii="Arial" w:eastAsiaTheme="minorHAnsi" w:hAnsi="Arial" w:cs="Arial"/>
        </w:rPr>
        <w:t xml:space="preserve"> </w:t>
      </w:r>
      <w:r w:rsidR="00E00EB6" w:rsidRPr="006013B6">
        <w:rPr>
          <w:rFonts w:ascii="Arial" w:eastAsiaTheme="minorHAnsi" w:hAnsi="Arial" w:cs="Arial"/>
        </w:rPr>
        <w:t xml:space="preserve"> </w:t>
      </w:r>
      <w:r w:rsidR="006F3352" w:rsidRPr="006013B6">
        <w:rPr>
          <w:rFonts w:ascii="Arial" w:eastAsiaTheme="minorHAnsi" w:hAnsi="Arial" w:cs="Arial"/>
        </w:rPr>
        <w:t>Prior to a</w:t>
      </w:r>
      <w:r w:rsidR="006D5ACA">
        <w:rPr>
          <w:rFonts w:ascii="Arial" w:eastAsiaTheme="minorHAnsi" w:hAnsi="Arial" w:cs="Arial"/>
        </w:rPr>
        <w:t>ssuming duties as OIC or RSO</w:t>
      </w:r>
      <w:r w:rsidR="00710C12">
        <w:rPr>
          <w:rFonts w:ascii="Arial" w:eastAsiaTheme="minorHAnsi" w:hAnsi="Arial" w:cs="Arial"/>
        </w:rPr>
        <w:t xml:space="preserve"> personnel </w:t>
      </w:r>
      <w:r w:rsidR="006F3352" w:rsidRPr="006013B6">
        <w:rPr>
          <w:rFonts w:ascii="Arial" w:eastAsiaTheme="minorHAnsi" w:hAnsi="Arial" w:cs="Arial"/>
        </w:rPr>
        <w:t>must receive the Range Orientation/Safety</w:t>
      </w:r>
      <w:r w:rsidR="00CE02F5">
        <w:rPr>
          <w:rFonts w:ascii="Arial" w:eastAsiaTheme="minorHAnsi" w:hAnsi="Arial" w:cs="Arial"/>
        </w:rPr>
        <w:t xml:space="preserve"> </w:t>
      </w:r>
      <w:r w:rsidR="00033DEC">
        <w:rPr>
          <w:rFonts w:ascii="Arial" w:eastAsiaTheme="minorHAnsi" w:hAnsi="Arial" w:cs="Arial"/>
        </w:rPr>
        <w:t>Briefing from Range Operations</w:t>
      </w:r>
      <w:r w:rsidR="006F3352" w:rsidRPr="006013B6">
        <w:rPr>
          <w:rFonts w:ascii="Arial" w:eastAsiaTheme="minorHAnsi" w:hAnsi="Arial" w:cs="Arial"/>
        </w:rPr>
        <w:t xml:space="preserve">. </w:t>
      </w:r>
      <w:r w:rsidR="006D5ACA">
        <w:rPr>
          <w:rFonts w:ascii="Arial" w:eastAsiaTheme="minorHAnsi" w:hAnsi="Arial" w:cs="Arial"/>
        </w:rPr>
        <w:t xml:space="preserve"> </w:t>
      </w:r>
      <w:r w:rsidR="006F3352" w:rsidRPr="006013B6">
        <w:rPr>
          <w:rFonts w:ascii="Arial" w:eastAsiaTheme="minorHAnsi" w:hAnsi="Arial" w:cs="Arial"/>
        </w:rPr>
        <w:t>This briefing must be reviewed annually.</w:t>
      </w:r>
    </w:p>
    <w:p w:rsidR="008F4E40" w:rsidRDefault="00906295" w:rsidP="003B7605">
      <w:pPr>
        <w:autoSpaceDE w:val="0"/>
        <w:autoSpaceDN w:val="0"/>
        <w:adjustRightInd w:val="0"/>
        <w:rPr>
          <w:rFonts w:ascii="Arial" w:eastAsiaTheme="minorHAnsi" w:hAnsi="Arial" w:cs="Arial"/>
        </w:rPr>
      </w:pPr>
      <w:r>
        <w:rPr>
          <w:rFonts w:ascii="Arial" w:eastAsiaTheme="minorHAnsi" w:hAnsi="Arial" w:cs="Arial"/>
        </w:rPr>
        <w:t xml:space="preserve">     </w:t>
      </w:r>
      <w:r w:rsidRPr="00CE204B">
        <w:rPr>
          <w:rFonts w:ascii="Arial" w:eastAsiaTheme="minorHAnsi" w:hAnsi="Arial" w:cs="Arial"/>
          <w:i/>
        </w:rPr>
        <w:t>e</w:t>
      </w:r>
      <w:r w:rsidR="006F3352" w:rsidRPr="00CE204B">
        <w:rPr>
          <w:rFonts w:ascii="Arial" w:eastAsiaTheme="minorHAnsi" w:hAnsi="Arial" w:cs="Arial"/>
          <w:i/>
        </w:rPr>
        <w:t>.</w:t>
      </w:r>
      <w:r w:rsidR="006F3352" w:rsidRPr="006013B6">
        <w:rPr>
          <w:rFonts w:ascii="Arial" w:eastAsiaTheme="minorHAnsi" w:hAnsi="Arial" w:cs="Arial"/>
        </w:rPr>
        <w:t xml:space="preserve"> </w:t>
      </w:r>
      <w:r w:rsidR="00E00EB6" w:rsidRPr="006013B6">
        <w:rPr>
          <w:rFonts w:ascii="Arial" w:eastAsiaTheme="minorHAnsi" w:hAnsi="Arial" w:cs="Arial"/>
        </w:rPr>
        <w:t xml:space="preserve"> </w:t>
      </w:r>
      <w:r w:rsidR="006F3352" w:rsidRPr="00043A18">
        <w:rPr>
          <w:rFonts w:ascii="Arial" w:eastAsiaTheme="minorHAnsi" w:hAnsi="Arial" w:cs="Arial"/>
          <w:b/>
        </w:rPr>
        <w:t>OIC</w:t>
      </w:r>
      <w:r w:rsidR="006F3352" w:rsidRPr="006013B6">
        <w:rPr>
          <w:rFonts w:ascii="Arial" w:eastAsiaTheme="minorHAnsi" w:hAnsi="Arial" w:cs="Arial"/>
        </w:rPr>
        <w:t>.</w:t>
      </w:r>
    </w:p>
    <w:p w:rsidR="00997F52" w:rsidRDefault="00893994" w:rsidP="003B7605">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(1) </w:t>
      </w:r>
      <w:r w:rsidR="00102631" w:rsidRPr="006013B6">
        <w:rPr>
          <w:rFonts w:ascii="Arial" w:eastAsiaTheme="minorHAnsi" w:hAnsi="Arial" w:cs="Arial"/>
        </w:rPr>
        <w:t xml:space="preserve"> </w:t>
      </w:r>
      <w:r w:rsidR="006F3352" w:rsidRPr="006013B6">
        <w:rPr>
          <w:rFonts w:ascii="Arial" w:eastAsiaTheme="minorHAnsi" w:hAnsi="Arial" w:cs="Arial"/>
        </w:rPr>
        <w:t>Qualifications</w:t>
      </w:r>
      <w:r w:rsidR="00CE204B">
        <w:rPr>
          <w:rFonts w:ascii="Arial" w:eastAsiaTheme="minorHAnsi" w:hAnsi="Arial" w:cs="Arial"/>
        </w:rPr>
        <w:t>:</w:t>
      </w:r>
    </w:p>
    <w:p w:rsidR="00997F52" w:rsidRDefault="0048347F" w:rsidP="003B7605">
      <w:pPr>
        <w:autoSpaceDE w:val="0"/>
        <w:autoSpaceDN w:val="0"/>
        <w:adjustRightInd w:val="0"/>
        <w:rPr>
          <w:rFonts w:ascii="Arial" w:eastAsiaTheme="minorHAnsi" w:hAnsi="Arial" w:cs="Arial"/>
        </w:rPr>
      </w:pPr>
      <w:r>
        <w:rPr>
          <w:rFonts w:ascii="Arial" w:eastAsiaTheme="minorHAnsi" w:hAnsi="Arial" w:cs="Arial"/>
        </w:rPr>
        <w:t xml:space="preserve">     </w:t>
      </w:r>
      <w:r w:rsidR="00997F52">
        <w:rPr>
          <w:rFonts w:ascii="Arial" w:eastAsiaTheme="minorHAnsi" w:hAnsi="Arial" w:cs="Arial"/>
        </w:rPr>
        <w:t xml:space="preserve">     </w:t>
      </w:r>
      <w:r w:rsidR="00E00EB6" w:rsidRPr="006013B6">
        <w:rPr>
          <w:rFonts w:ascii="Arial" w:eastAsiaTheme="minorHAnsi" w:hAnsi="Arial" w:cs="Arial"/>
        </w:rPr>
        <w:t xml:space="preserve">(a)  </w:t>
      </w:r>
      <w:r w:rsidR="006F3352" w:rsidRPr="006013B6">
        <w:rPr>
          <w:rFonts w:ascii="Arial" w:eastAsiaTheme="minorHAnsi" w:hAnsi="Arial" w:cs="Arial"/>
        </w:rPr>
        <w:t>Commissioned officer, warrant officer, non-commissioned officer (NCO) (Army), staff noncommissioned officer (SN</w:t>
      </w:r>
      <w:r w:rsidR="006D5ACA">
        <w:rPr>
          <w:rFonts w:ascii="Arial" w:eastAsiaTheme="minorHAnsi" w:hAnsi="Arial" w:cs="Arial"/>
        </w:rPr>
        <w:t xml:space="preserve">CO) (Marine Corps) or civilian.  </w:t>
      </w:r>
      <w:r w:rsidR="006F3352" w:rsidRPr="006013B6">
        <w:rPr>
          <w:rFonts w:ascii="Arial" w:eastAsiaTheme="minorHAnsi" w:hAnsi="Arial" w:cs="Arial"/>
        </w:rPr>
        <w:t xml:space="preserve">Grade requirements will be IAW table 1-1. </w:t>
      </w:r>
      <w:r w:rsidR="00102631" w:rsidRPr="006013B6">
        <w:rPr>
          <w:rFonts w:ascii="Arial" w:eastAsiaTheme="minorHAnsi" w:hAnsi="Arial" w:cs="Arial"/>
        </w:rPr>
        <w:t xml:space="preserve"> </w:t>
      </w:r>
      <w:r w:rsidR="006F3352" w:rsidRPr="006013B6">
        <w:rPr>
          <w:rFonts w:ascii="Arial" w:eastAsiaTheme="minorHAnsi" w:hAnsi="Arial" w:cs="Arial"/>
        </w:rPr>
        <w:t>Personnel assigned as OIC will have no other duties during that period of training</w:t>
      </w:r>
      <w:r w:rsidR="00043A18">
        <w:rPr>
          <w:rFonts w:ascii="Arial" w:eastAsiaTheme="minorHAnsi" w:hAnsi="Arial" w:cs="Arial"/>
        </w:rPr>
        <w:t xml:space="preserve">. </w:t>
      </w:r>
    </w:p>
    <w:p w:rsidR="00893994" w:rsidRDefault="0048347F" w:rsidP="003B7605">
      <w:pPr>
        <w:autoSpaceDE w:val="0"/>
        <w:autoSpaceDN w:val="0"/>
        <w:adjustRightInd w:val="0"/>
        <w:rPr>
          <w:rFonts w:ascii="Arial" w:eastAsiaTheme="minorHAnsi" w:hAnsi="Arial" w:cs="Arial"/>
        </w:rPr>
      </w:pPr>
      <w:r>
        <w:rPr>
          <w:rFonts w:ascii="Arial" w:eastAsiaTheme="minorHAnsi" w:hAnsi="Arial" w:cs="Arial"/>
        </w:rPr>
        <w:t xml:space="preserve">     </w:t>
      </w:r>
      <w:r w:rsidR="00997F52">
        <w:rPr>
          <w:rFonts w:ascii="Arial" w:eastAsiaTheme="minorHAnsi" w:hAnsi="Arial" w:cs="Arial"/>
        </w:rPr>
        <w:t xml:space="preserve">     </w:t>
      </w:r>
      <w:r w:rsidR="006F3352" w:rsidRPr="006013B6">
        <w:rPr>
          <w:rFonts w:ascii="Arial" w:eastAsiaTheme="minorHAnsi" w:hAnsi="Arial" w:cs="Arial"/>
        </w:rPr>
        <w:t xml:space="preserve">(b) </w:t>
      </w:r>
      <w:r w:rsidR="00102631" w:rsidRPr="006013B6">
        <w:rPr>
          <w:rFonts w:ascii="Arial" w:eastAsiaTheme="minorHAnsi" w:hAnsi="Arial" w:cs="Arial"/>
        </w:rPr>
        <w:t xml:space="preserve"> </w:t>
      </w:r>
      <w:r w:rsidR="006F3352" w:rsidRPr="006013B6">
        <w:rPr>
          <w:rFonts w:ascii="Arial" w:eastAsiaTheme="minorHAnsi" w:hAnsi="Arial" w:cs="Arial"/>
        </w:rPr>
        <w:t xml:space="preserve">OICs will be certified in the weapon systems for which they are responsible. </w:t>
      </w:r>
      <w:r w:rsidR="00102631" w:rsidRPr="006013B6">
        <w:rPr>
          <w:rFonts w:ascii="Arial" w:eastAsiaTheme="minorHAnsi" w:hAnsi="Arial" w:cs="Arial"/>
        </w:rPr>
        <w:t xml:space="preserve"> </w:t>
      </w:r>
      <w:r w:rsidR="006F3352" w:rsidRPr="006013B6">
        <w:rPr>
          <w:rFonts w:ascii="Arial" w:eastAsiaTheme="minorHAnsi" w:hAnsi="Arial" w:cs="Arial"/>
        </w:rPr>
        <w:t xml:space="preserve">For weapon systems equipped or dependent on lasers, the OIC will be knowledgeable of laser hazards and proper employment. </w:t>
      </w:r>
      <w:r w:rsidR="00102631" w:rsidRPr="006013B6">
        <w:rPr>
          <w:rFonts w:ascii="Arial" w:eastAsiaTheme="minorHAnsi" w:hAnsi="Arial" w:cs="Arial"/>
        </w:rPr>
        <w:t xml:space="preserve"> </w:t>
      </w:r>
      <w:r w:rsidR="006F3352" w:rsidRPr="006013B6">
        <w:rPr>
          <w:rFonts w:ascii="Arial" w:eastAsiaTheme="minorHAnsi" w:hAnsi="Arial" w:cs="Arial"/>
        </w:rPr>
        <w:t xml:space="preserve">The OIC holds responsibility and accountability for the conduct of the activity and the adherence to governing regulations and guidance. </w:t>
      </w:r>
      <w:r w:rsidR="00102631" w:rsidRPr="006013B6">
        <w:rPr>
          <w:rFonts w:ascii="Arial" w:eastAsiaTheme="minorHAnsi" w:hAnsi="Arial" w:cs="Arial"/>
        </w:rPr>
        <w:t xml:space="preserve"> </w:t>
      </w:r>
      <w:r w:rsidR="00CE204B">
        <w:rPr>
          <w:rFonts w:ascii="Arial" w:eastAsiaTheme="minorHAnsi" w:hAnsi="Arial" w:cs="Arial"/>
        </w:rPr>
        <w:t>The OIC</w:t>
      </w:r>
      <w:r w:rsidR="006F3352" w:rsidRPr="006013B6">
        <w:rPr>
          <w:rFonts w:ascii="Arial" w:eastAsiaTheme="minorHAnsi" w:hAnsi="Arial" w:cs="Arial"/>
        </w:rPr>
        <w:t xml:space="preserve"> must be able to fully influence the conduct of the event. </w:t>
      </w:r>
      <w:r w:rsidR="00102631" w:rsidRPr="006013B6">
        <w:rPr>
          <w:rFonts w:ascii="Arial" w:eastAsiaTheme="minorHAnsi" w:hAnsi="Arial" w:cs="Arial"/>
        </w:rPr>
        <w:t xml:space="preserve"> </w:t>
      </w:r>
      <w:r w:rsidR="006F3352" w:rsidRPr="006013B6">
        <w:rPr>
          <w:rFonts w:ascii="Arial" w:eastAsiaTheme="minorHAnsi" w:hAnsi="Arial" w:cs="Arial"/>
        </w:rPr>
        <w:t xml:space="preserve">For aviation weapons systems the OIC must be weapons systems knowledgeable, except for aviation weapons system training where instructor pilots </w:t>
      </w:r>
      <w:r w:rsidR="007F09BB" w:rsidRPr="006013B6">
        <w:rPr>
          <w:rFonts w:ascii="Arial" w:eastAsiaTheme="minorHAnsi" w:hAnsi="Arial" w:cs="Arial"/>
        </w:rPr>
        <w:t xml:space="preserve">shall </w:t>
      </w:r>
      <w:r w:rsidR="006F3352" w:rsidRPr="006013B6">
        <w:rPr>
          <w:rFonts w:ascii="Arial" w:eastAsiaTheme="minorHAnsi" w:hAnsi="Arial" w:cs="Arial"/>
        </w:rPr>
        <w:t xml:space="preserve">assume RSO duties. </w:t>
      </w:r>
      <w:r w:rsidR="00206B80" w:rsidRPr="006013B6">
        <w:rPr>
          <w:rFonts w:ascii="Arial" w:eastAsiaTheme="minorHAnsi" w:hAnsi="Arial" w:cs="Arial"/>
        </w:rPr>
        <w:t xml:space="preserve"> </w:t>
      </w:r>
      <w:r w:rsidR="006F3352" w:rsidRPr="006013B6">
        <w:rPr>
          <w:rFonts w:ascii="Arial" w:eastAsiaTheme="minorHAnsi" w:hAnsi="Arial" w:cs="Arial"/>
        </w:rPr>
        <w:t>Assistant RSOs may be appointed</w:t>
      </w:r>
      <w:r w:rsidR="00306EF7" w:rsidRPr="006013B6">
        <w:rPr>
          <w:rFonts w:ascii="Arial" w:eastAsiaTheme="minorHAnsi" w:hAnsi="Arial" w:cs="Arial"/>
        </w:rPr>
        <w:t>,</w:t>
      </w:r>
      <w:r w:rsidR="006F3352" w:rsidRPr="006013B6">
        <w:rPr>
          <w:rFonts w:ascii="Arial" w:eastAsiaTheme="minorHAnsi" w:hAnsi="Arial" w:cs="Arial"/>
        </w:rPr>
        <w:t xml:space="preserve"> as required.</w:t>
      </w:r>
    </w:p>
    <w:p w:rsidR="008F4E40" w:rsidRDefault="00893994" w:rsidP="003B7605">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(2) </w:t>
      </w:r>
      <w:r w:rsidR="00206B80" w:rsidRPr="006013B6">
        <w:rPr>
          <w:rFonts w:ascii="Arial" w:eastAsiaTheme="minorHAnsi" w:hAnsi="Arial" w:cs="Arial"/>
        </w:rPr>
        <w:t xml:space="preserve"> </w:t>
      </w:r>
      <w:r w:rsidR="006F3352" w:rsidRPr="006013B6">
        <w:rPr>
          <w:rFonts w:ascii="Arial" w:eastAsiaTheme="minorHAnsi" w:hAnsi="Arial" w:cs="Arial"/>
        </w:rPr>
        <w:t>Duties:</w:t>
      </w:r>
    </w:p>
    <w:p w:rsidR="008F4E40" w:rsidRDefault="008F4E40" w:rsidP="003B7605">
      <w:pPr>
        <w:autoSpaceDE w:val="0"/>
        <w:autoSpaceDN w:val="0"/>
        <w:adjustRightInd w:val="0"/>
        <w:rPr>
          <w:rFonts w:ascii="Arial" w:eastAsiaTheme="minorHAnsi" w:hAnsi="Arial" w:cs="Arial"/>
        </w:rPr>
      </w:pPr>
      <w:r>
        <w:rPr>
          <w:rFonts w:ascii="Arial" w:eastAsiaTheme="minorHAnsi" w:hAnsi="Arial" w:cs="Arial"/>
        </w:rPr>
        <w:t xml:space="preserve">         </w:t>
      </w:r>
      <w:r w:rsidR="00893994">
        <w:rPr>
          <w:rFonts w:ascii="Arial" w:eastAsiaTheme="minorHAnsi" w:hAnsi="Arial" w:cs="Arial"/>
        </w:rPr>
        <w:t xml:space="preserve"> </w:t>
      </w:r>
      <w:r w:rsidR="006F3352" w:rsidRPr="006013B6">
        <w:rPr>
          <w:rFonts w:ascii="Arial" w:eastAsiaTheme="minorHAnsi" w:hAnsi="Arial" w:cs="Arial"/>
        </w:rPr>
        <w:t xml:space="preserve">(a) </w:t>
      </w:r>
      <w:r w:rsidR="00206B80" w:rsidRPr="006013B6">
        <w:rPr>
          <w:rFonts w:ascii="Arial" w:eastAsiaTheme="minorHAnsi" w:hAnsi="Arial" w:cs="Arial"/>
        </w:rPr>
        <w:t xml:space="preserve"> </w:t>
      </w:r>
      <w:r w:rsidR="006F3352" w:rsidRPr="006013B6">
        <w:rPr>
          <w:rFonts w:ascii="Arial" w:eastAsiaTheme="minorHAnsi" w:hAnsi="Arial" w:cs="Arial"/>
        </w:rPr>
        <w:t>Ensure the overall safe conduct of training and pro</w:t>
      </w:r>
      <w:r w:rsidR="00CE204B">
        <w:rPr>
          <w:rFonts w:ascii="Arial" w:eastAsiaTheme="minorHAnsi" w:hAnsi="Arial" w:cs="Arial"/>
        </w:rPr>
        <w:t xml:space="preserve">per use of the </w:t>
      </w:r>
      <w:r w:rsidR="005F7EC1">
        <w:rPr>
          <w:rFonts w:ascii="Arial" w:eastAsiaTheme="minorHAnsi" w:hAnsi="Arial" w:cs="Arial"/>
        </w:rPr>
        <w:t>Installation</w:t>
      </w:r>
      <w:r w:rsidR="006F3352" w:rsidRPr="006013B6">
        <w:rPr>
          <w:rFonts w:ascii="Arial" w:eastAsiaTheme="minorHAnsi" w:hAnsi="Arial" w:cs="Arial"/>
        </w:rPr>
        <w:t xml:space="preserve"> training</w:t>
      </w:r>
      <w:r w:rsidR="00997F52">
        <w:rPr>
          <w:rFonts w:ascii="Arial" w:eastAsiaTheme="minorHAnsi" w:hAnsi="Arial" w:cs="Arial"/>
        </w:rPr>
        <w:t xml:space="preserve"> </w:t>
      </w:r>
      <w:r w:rsidR="00D07156" w:rsidRPr="006013B6">
        <w:rPr>
          <w:rFonts w:ascii="Arial" w:eastAsiaTheme="minorHAnsi" w:hAnsi="Arial" w:cs="Arial"/>
        </w:rPr>
        <w:t>Complex</w:t>
      </w:r>
      <w:r w:rsidR="00043A18" w:rsidRPr="00043A18">
        <w:rPr>
          <w:rFonts w:ascii="Arial" w:eastAsiaTheme="minorHAnsi" w:hAnsi="Arial" w:cs="Arial"/>
        </w:rPr>
        <w:t xml:space="preserve"> </w:t>
      </w:r>
      <w:r w:rsidR="00043A18">
        <w:rPr>
          <w:rFonts w:ascii="Arial" w:eastAsiaTheme="minorHAnsi" w:hAnsi="Arial" w:cs="Arial"/>
        </w:rPr>
        <w:t>and must be present on the range at all times</w:t>
      </w:r>
      <w:r w:rsidR="00043A18" w:rsidRPr="006013B6">
        <w:rPr>
          <w:rFonts w:ascii="Arial" w:eastAsiaTheme="minorHAnsi" w:hAnsi="Arial" w:cs="Arial"/>
        </w:rPr>
        <w:t>.</w:t>
      </w:r>
      <w:r w:rsidR="00043A18">
        <w:rPr>
          <w:rFonts w:ascii="Arial" w:eastAsiaTheme="minorHAnsi" w:hAnsi="Arial" w:cs="Arial"/>
        </w:rPr>
        <w:t xml:space="preserve"> </w:t>
      </w:r>
    </w:p>
    <w:p w:rsidR="008F4E40" w:rsidRDefault="008F4E40" w:rsidP="003B7605">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(b) </w:t>
      </w:r>
      <w:r w:rsidR="00206B80" w:rsidRPr="006013B6">
        <w:rPr>
          <w:rFonts w:ascii="Arial" w:eastAsiaTheme="minorHAnsi" w:hAnsi="Arial" w:cs="Arial"/>
        </w:rPr>
        <w:t xml:space="preserve"> </w:t>
      </w:r>
      <w:r w:rsidR="006F3352" w:rsidRPr="006013B6">
        <w:rPr>
          <w:rFonts w:ascii="Arial" w:eastAsiaTheme="minorHAnsi" w:hAnsi="Arial" w:cs="Arial"/>
        </w:rPr>
        <w:t>Ensure the RSO is physically present at the training site.</w:t>
      </w:r>
    </w:p>
    <w:p w:rsidR="008F4E40" w:rsidRDefault="008F4E40" w:rsidP="003B7605">
      <w:pPr>
        <w:autoSpaceDE w:val="0"/>
        <w:autoSpaceDN w:val="0"/>
        <w:adjustRightInd w:val="0"/>
        <w:rPr>
          <w:rFonts w:ascii="Arial" w:eastAsiaTheme="minorHAnsi" w:hAnsi="Arial" w:cs="Arial"/>
        </w:rPr>
      </w:pPr>
      <w:r>
        <w:rPr>
          <w:rFonts w:ascii="Arial" w:eastAsiaTheme="minorHAnsi" w:hAnsi="Arial" w:cs="Arial"/>
        </w:rPr>
        <w:t xml:space="preserve">         </w:t>
      </w:r>
      <w:r w:rsidR="00033DEC">
        <w:rPr>
          <w:rFonts w:ascii="Arial" w:eastAsiaTheme="minorHAnsi" w:hAnsi="Arial" w:cs="Arial"/>
        </w:rPr>
        <w:t xml:space="preserve"> </w:t>
      </w:r>
      <w:r w:rsidR="00E00EB6" w:rsidRPr="006013B6">
        <w:rPr>
          <w:rFonts w:ascii="Arial" w:eastAsiaTheme="minorHAnsi" w:hAnsi="Arial" w:cs="Arial"/>
        </w:rPr>
        <w:t xml:space="preserve">(c)  </w:t>
      </w:r>
      <w:r w:rsidR="006F3352" w:rsidRPr="006013B6">
        <w:rPr>
          <w:rFonts w:ascii="Arial" w:eastAsiaTheme="minorHAnsi" w:hAnsi="Arial" w:cs="Arial"/>
        </w:rPr>
        <w:t>Determines when it is safe to fire IAW applicable regula</w:t>
      </w:r>
      <w:r w:rsidR="00D07156" w:rsidRPr="006013B6">
        <w:rPr>
          <w:rFonts w:ascii="Arial" w:eastAsiaTheme="minorHAnsi" w:hAnsi="Arial" w:cs="Arial"/>
        </w:rPr>
        <w:t xml:space="preserve">tions, manuals and </w:t>
      </w:r>
      <w:r w:rsidR="005F7EC1">
        <w:rPr>
          <w:rFonts w:ascii="Arial" w:eastAsiaTheme="minorHAnsi" w:hAnsi="Arial" w:cs="Arial"/>
        </w:rPr>
        <w:t>Installation</w:t>
      </w:r>
      <w:r w:rsidR="00D07156" w:rsidRPr="006013B6">
        <w:rPr>
          <w:rFonts w:ascii="Arial" w:eastAsiaTheme="minorHAnsi" w:hAnsi="Arial" w:cs="Arial"/>
        </w:rPr>
        <w:t xml:space="preserve"> range requirements.</w:t>
      </w:r>
    </w:p>
    <w:p w:rsidR="008F4E40" w:rsidRDefault="008F4E40" w:rsidP="003B7605">
      <w:pPr>
        <w:autoSpaceDE w:val="0"/>
        <w:autoSpaceDN w:val="0"/>
        <w:adjustRightInd w:val="0"/>
        <w:rPr>
          <w:rFonts w:ascii="Arial" w:eastAsiaTheme="minorHAnsi" w:hAnsi="Arial" w:cs="Arial"/>
        </w:rPr>
      </w:pPr>
      <w:r>
        <w:rPr>
          <w:rFonts w:ascii="Arial" w:eastAsiaTheme="minorHAnsi" w:hAnsi="Arial" w:cs="Arial"/>
        </w:rPr>
        <w:t xml:space="preserve">        </w:t>
      </w:r>
      <w:r w:rsidR="00893994">
        <w:rPr>
          <w:rFonts w:ascii="Arial" w:eastAsiaTheme="minorHAnsi" w:hAnsi="Arial" w:cs="Arial"/>
        </w:rPr>
        <w:t xml:space="preserve">  </w:t>
      </w:r>
      <w:r w:rsidR="006F3352" w:rsidRPr="006013B6">
        <w:rPr>
          <w:rFonts w:ascii="Arial" w:eastAsiaTheme="minorHAnsi" w:hAnsi="Arial" w:cs="Arial"/>
        </w:rPr>
        <w:t xml:space="preserve">(d) </w:t>
      </w:r>
      <w:r w:rsidR="00206B80" w:rsidRPr="006013B6">
        <w:rPr>
          <w:rFonts w:ascii="Arial" w:eastAsiaTheme="minorHAnsi" w:hAnsi="Arial" w:cs="Arial"/>
        </w:rPr>
        <w:t xml:space="preserve"> </w:t>
      </w:r>
      <w:r w:rsidR="006F3352" w:rsidRPr="006013B6">
        <w:rPr>
          <w:rFonts w:ascii="Arial" w:eastAsiaTheme="minorHAnsi" w:hAnsi="Arial" w:cs="Arial"/>
        </w:rPr>
        <w:t>Ensures receipt of final clearance to fire from Range Control</w:t>
      </w:r>
      <w:r w:rsidR="00CE204B">
        <w:rPr>
          <w:rFonts w:ascii="Arial" w:eastAsiaTheme="minorHAnsi" w:hAnsi="Arial" w:cs="Arial"/>
        </w:rPr>
        <w:t>.</w:t>
      </w:r>
    </w:p>
    <w:p w:rsidR="00D07156" w:rsidRPr="006013B6" w:rsidRDefault="008F4E40" w:rsidP="003B7605">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(e) </w:t>
      </w:r>
      <w:r w:rsidR="00206B80" w:rsidRPr="006013B6">
        <w:rPr>
          <w:rFonts w:ascii="Arial" w:eastAsiaTheme="minorHAnsi" w:hAnsi="Arial" w:cs="Arial"/>
        </w:rPr>
        <w:t xml:space="preserve"> </w:t>
      </w:r>
      <w:r w:rsidR="006F3352" w:rsidRPr="006013B6">
        <w:rPr>
          <w:rFonts w:ascii="Arial" w:eastAsiaTheme="minorHAnsi" w:hAnsi="Arial" w:cs="Arial"/>
        </w:rPr>
        <w:t>Ensure proper supervision of personnel performing misfire, hang</w:t>
      </w:r>
      <w:r w:rsidR="00E00EB6" w:rsidRPr="006013B6">
        <w:rPr>
          <w:rFonts w:ascii="Arial" w:eastAsiaTheme="minorHAnsi" w:hAnsi="Arial" w:cs="Arial"/>
        </w:rPr>
        <w:t>-</w:t>
      </w:r>
      <w:r w:rsidR="006D5ACA">
        <w:rPr>
          <w:rFonts w:ascii="Arial" w:eastAsiaTheme="minorHAnsi" w:hAnsi="Arial" w:cs="Arial"/>
        </w:rPr>
        <w:t xml:space="preserve">fire </w:t>
      </w:r>
      <w:r w:rsidR="006F3352" w:rsidRPr="006013B6">
        <w:rPr>
          <w:rFonts w:ascii="Arial" w:eastAsiaTheme="minorHAnsi" w:hAnsi="Arial" w:cs="Arial"/>
        </w:rPr>
        <w:t>and cook</w:t>
      </w:r>
      <w:r w:rsidR="00E00EB6" w:rsidRPr="006013B6">
        <w:rPr>
          <w:rFonts w:ascii="Arial" w:eastAsiaTheme="minorHAnsi" w:hAnsi="Arial" w:cs="Arial"/>
        </w:rPr>
        <w:t>-</w:t>
      </w:r>
      <w:r w:rsidR="006F3352" w:rsidRPr="006013B6">
        <w:rPr>
          <w:rFonts w:ascii="Arial" w:eastAsiaTheme="minorHAnsi" w:hAnsi="Arial" w:cs="Arial"/>
        </w:rPr>
        <w:t>off</w:t>
      </w:r>
      <w:r w:rsidR="00997F52">
        <w:rPr>
          <w:rFonts w:ascii="Arial" w:eastAsiaTheme="minorHAnsi" w:hAnsi="Arial" w:cs="Arial"/>
        </w:rPr>
        <w:t xml:space="preserve"> </w:t>
      </w:r>
      <w:r w:rsidR="006F3352" w:rsidRPr="006013B6">
        <w:rPr>
          <w:rFonts w:ascii="Arial" w:eastAsiaTheme="minorHAnsi" w:hAnsi="Arial" w:cs="Arial"/>
        </w:rPr>
        <w:t>procedures.</w:t>
      </w:r>
    </w:p>
    <w:p w:rsidR="008F4E40" w:rsidRDefault="00CE204B" w:rsidP="003B7605">
      <w:pPr>
        <w:autoSpaceDE w:val="0"/>
        <w:autoSpaceDN w:val="0"/>
        <w:adjustRightInd w:val="0"/>
        <w:rPr>
          <w:rFonts w:ascii="Arial" w:eastAsiaTheme="minorHAnsi" w:hAnsi="Arial" w:cs="Arial"/>
        </w:rPr>
      </w:pPr>
      <w:r>
        <w:rPr>
          <w:rFonts w:ascii="Arial" w:eastAsiaTheme="minorHAnsi" w:hAnsi="Arial" w:cs="Arial"/>
        </w:rPr>
        <w:t xml:space="preserve">          (f)   </w:t>
      </w:r>
      <w:r w:rsidR="006F3352" w:rsidRPr="006013B6">
        <w:rPr>
          <w:rFonts w:ascii="Arial" w:eastAsiaTheme="minorHAnsi" w:hAnsi="Arial" w:cs="Arial"/>
        </w:rPr>
        <w:t>Ensures required communications are established and maintained.</w:t>
      </w:r>
    </w:p>
    <w:p w:rsidR="006F3352" w:rsidRPr="006013B6" w:rsidRDefault="008F4E40"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CE204B">
        <w:rPr>
          <w:rFonts w:ascii="Arial" w:eastAsiaTheme="minorHAnsi" w:hAnsi="Arial" w:cs="Arial"/>
        </w:rPr>
        <w:t xml:space="preserve">(g)  </w:t>
      </w:r>
      <w:r w:rsidR="006F3352" w:rsidRPr="006013B6">
        <w:rPr>
          <w:rFonts w:ascii="Arial" w:eastAsiaTheme="minorHAnsi" w:hAnsi="Arial" w:cs="Arial"/>
        </w:rPr>
        <w:t>Ensure safe laser operations.</w:t>
      </w:r>
    </w:p>
    <w:p w:rsidR="008F0E3B" w:rsidRDefault="008F0E3B" w:rsidP="008F0E3B">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CE204B">
        <w:rPr>
          <w:rFonts w:ascii="Arial" w:eastAsiaTheme="minorHAnsi" w:hAnsi="Arial" w:cs="Arial"/>
        </w:rPr>
        <w:t xml:space="preserve">(h)  </w:t>
      </w:r>
      <w:r w:rsidR="006F3352" w:rsidRPr="006013B6">
        <w:rPr>
          <w:rFonts w:ascii="Arial" w:eastAsiaTheme="minorHAnsi" w:hAnsi="Arial" w:cs="Arial"/>
        </w:rPr>
        <w:t>Ensures adequate medical support is available.</w:t>
      </w:r>
    </w:p>
    <w:p w:rsidR="006F3352" w:rsidRPr="006013B6" w:rsidRDefault="008F0E3B"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(i) </w:t>
      </w:r>
      <w:r w:rsidR="00206B80" w:rsidRPr="006013B6">
        <w:rPr>
          <w:rFonts w:ascii="Arial" w:eastAsiaTheme="minorHAnsi" w:hAnsi="Arial" w:cs="Arial"/>
        </w:rPr>
        <w:t xml:space="preserve"> </w:t>
      </w:r>
      <w:r w:rsidR="00CE204B">
        <w:rPr>
          <w:rFonts w:ascii="Arial" w:eastAsiaTheme="minorHAnsi" w:hAnsi="Arial" w:cs="Arial"/>
        </w:rPr>
        <w:t xml:space="preserve"> </w:t>
      </w:r>
      <w:r w:rsidR="006F3352" w:rsidRPr="006013B6">
        <w:rPr>
          <w:rFonts w:ascii="Arial" w:eastAsiaTheme="minorHAnsi" w:hAnsi="Arial" w:cs="Arial"/>
        </w:rPr>
        <w:t>Ensures ammunition and explosives are handled, transported, stored and accounted for</w:t>
      </w:r>
      <w:r w:rsidR="00206B80" w:rsidRPr="006013B6">
        <w:rPr>
          <w:rFonts w:ascii="Arial" w:eastAsiaTheme="minorHAnsi" w:hAnsi="Arial" w:cs="Arial"/>
        </w:rPr>
        <w:t xml:space="preserve"> </w:t>
      </w:r>
      <w:r w:rsidR="006F3352" w:rsidRPr="006013B6">
        <w:rPr>
          <w:rFonts w:ascii="Arial" w:eastAsiaTheme="minorHAnsi" w:hAnsi="Arial" w:cs="Arial"/>
        </w:rPr>
        <w:t>within the training complex from the time of receipt to the time of expenditure or turn-in.</w:t>
      </w:r>
    </w:p>
    <w:p w:rsidR="006F3352" w:rsidRPr="006013B6" w:rsidRDefault="00764BD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753C20" w:rsidRPr="006013B6">
        <w:rPr>
          <w:rFonts w:ascii="Arial" w:eastAsiaTheme="minorHAnsi" w:hAnsi="Arial" w:cs="Arial"/>
        </w:rPr>
        <w:t xml:space="preserve">(j)  </w:t>
      </w:r>
      <w:r w:rsidR="006F3352" w:rsidRPr="006013B6">
        <w:rPr>
          <w:rFonts w:ascii="Arial" w:eastAsiaTheme="minorHAnsi" w:hAnsi="Arial" w:cs="Arial"/>
        </w:rPr>
        <w:t>Ensures a written log is maintained of pertinent safety and control data concerning the</w:t>
      </w:r>
      <w:r w:rsidR="005D491A">
        <w:rPr>
          <w:rFonts w:ascii="Arial" w:eastAsiaTheme="minorHAnsi" w:hAnsi="Arial" w:cs="Arial"/>
        </w:rPr>
        <w:t xml:space="preserve"> </w:t>
      </w:r>
      <w:r w:rsidR="006F3352" w:rsidRPr="006013B6">
        <w:rPr>
          <w:rFonts w:ascii="Arial" w:eastAsiaTheme="minorHAnsi" w:hAnsi="Arial" w:cs="Arial"/>
        </w:rPr>
        <w:t>operation of firing range</w:t>
      </w:r>
      <w:r w:rsidR="006D5ACA">
        <w:rPr>
          <w:rFonts w:ascii="Arial" w:eastAsiaTheme="minorHAnsi" w:hAnsi="Arial" w:cs="Arial"/>
        </w:rPr>
        <w:t xml:space="preserve">s, weapons training facilities </w:t>
      </w:r>
      <w:r w:rsidR="006F3352" w:rsidRPr="006013B6">
        <w:rPr>
          <w:rFonts w:ascii="Arial" w:eastAsiaTheme="minorHAnsi" w:hAnsi="Arial" w:cs="Arial"/>
        </w:rPr>
        <w:t>and maneuver areas, authorized operating</w:t>
      </w:r>
      <w:r w:rsidR="005D491A">
        <w:rPr>
          <w:rFonts w:ascii="Arial" w:eastAsiaTheme="minorHAnsi" w:hAnsi="Arial" w:cs="Arial"/>
        </w:rPr>
        <w:t xml:space="preserve"> </w:t>
      </w:r>
      <w:r w:rsidR="006F3352" w:rsidRPr="006013B6">
        <w:rPr>
          <w:rFonts w:ascii="Arial" w:eastAsiaTheme="minorHAnsi" w:hAnsi="Arial" w:cs="Arial"/>
        </w:rPr>
        <w:t>times</w:t>
      </w:r>
      <w:r w:rsidR="006D5ACA">
        <w:rPr>
          <w:rFonts w:ascii="Arial" w:eastAsiaTheme="minorHAnsi" w:hAnsi="Arial" w:cs="Arial"/>
        </w:rPr>
        <w:t xml:space="preserve">, impact area entries and exits </w:t>
      </w:r>
      <w:r w:rsidR="006F3352" w:rsidRPr="006013B6">
        <w:rPr>
          <w:rFonts w:ascii="Arial" w:eastAsiaTheme="minorHAnsi" w:hAnsi="Arial" w:cs="Arial"/>
        </w:rPr>
        <w:t>and cease fire authorizations.</w:t>
      </w:r>
    </w:p>
    <w:p w:rsidR="00D748AC" w:rsidRPr="006013B6" w:rsidRDefault="00764BD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(k) </w:t>
      </w:r>
      <w:r w:rsidR="00206B80" w:rsidRPr="006013B6">
        <w:rPr>
          <w:rFonts w:ascii="Arial" w:eastAsiaTheme="minorHAnsi" w:hAnsi="Arial" w:cs="Arial"/>
        </w:rPr>
        <w:t xml:space="preserve"> </w:t>
      </w:r>
      <w:r w:rsidR="006F3352" w:rsidRPr="006013B6">
        <w:rPr>
          <w:rFonts w:ascii="Arial" w:eastAsiaTheme="minorHAnsi" w:hAnsi="Arial" w:cs="Arial"/>
        </w:rPr>
        <w:t xml:space="preserve">Ensures plans for firing exercises and maneuvers are coordinated with </w:t>
      </w:r>
      <w:r w:rsidR="006D5ACA">
        <w:rPr>
          <w:rFonts w:ascii="Arial" w:eastAsiaTheme="minorHAnsi" w:hAnsi="Arial" w:cs="Arial"/>
        </w:rPr>
        <w:br/>
      </w:r>
      <w:r w:rsidR="006F3352" w:rsidRPr="006013B6">
        <w:rPr>
          <w:rFonts w:ascii="Arial" w:eastAsiaTheme="minorHAnsi" w:hAnsi="Arial" w:cs="Arial"/>
        </w:rPr>
        <w:t>Range Control.</w:t>
      </w:r>
    </w:p>
    <w:p w:rsidR="006F3352" w:rsidRPr="006013B6" w:rsidRDefault="00764BD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(l) </w:t>
      </w:r>
      <w:r w:rsidR="00206B80" w:rsidRPr="006013B6">
        <w:rPr>
          <w:rFonts w:ascii="Arial" w:eastAsiaTheme="minorHAnsi" w:hAnsi="Arial" w:cs="Arial"/>
        </w:rPr>
        <w:t xml:space="preserve"> </w:t>
      </w:r>
      <w:r w:rsidR="006F3352" w:rsidRPr="006013B6">
        <w:rPr>
          <w:rFonts w:ascii="Arial" w:eastAsiaTheme="minorHAnsi" w:hAnsi="Arial" w:cs="Arial"/>
        </w:rPr>
        <w:t>Ensures control of target areas to prohibit entry by unauthorized personnel. Some ranges have minimum barrier and guard requirements specified in the range packets.</w:t>
      </w:r>
    </w:p>
    <w:p w:rsidR="006F3352" w:rsidRPr="006013B6" w:rsidRDefault="00E722BD"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033DEC">
        <w:rPr>
          <w:rFonts w:ascii="Arial" w:eastAsiaTheme="minorHAnsi" w:hAnsi="Arial" w:cs="Arial"/>
        </w:rPr>
        <w:t xml:space="preserve"> </w:t>
      </w:r>
      <w:r w:rsidR="006F3352" w:rsidRPr="006013B6">
        <w:rPr>
          <w:rFonts w:ascii="Arial" w:eastAsiaTheme="minorHAnsi" w:hAnsi="Arial" w:cs="Arial"/>
        </w:rPr>
        <w:t xml:space="preserve">(m) </w:t>
      </w:r>
      <w:r w:rsidR="00206B80" w:rsidRPr="006013B6">
        <w:rPr>
          <w:rFonts w:ascii="Arial" w:eastAsiaTheme="minorHAnsi" w:hAnsi="Arial" w:cs="Arial"/>
        </w:rPr>
        <w:t xml:space="preserve"> </w:t>
      </w:r>
      <w:r w:rsidR="006F3352" w:rsidRPr="006013B6">
        <w:rPr>
          <w:rFonts w:ascii="Arial" w:eastAsiaTheme="minorHAnsi" w:hAnsi="Arial" w:cs="Arial"/>
        </w:rPr>
        <w:t xml:space="preserve">Ensures all ammunition malfunctions and accidents are reported to </w:t>
      </w:r>
      <w:r w:rsidR="00CE13DD">
        <w:rPr>
          <w:rFonts w:ascii="Arial" w:eastAsiaTheme="minorHAnsi" w:hAnsi="Arial" w:cs="Arial"/>
        </w:rPr>
        <w:t xml:space="preserve">Range Control </w:t>
      </w:r>
      <w:r w:rsidR="006F3352" w:rsidRPr="006013B6">
        <w:rPr>
          <w:rFonts w:ascii="Arial" w:eastAsiaTheme="minorHAnsi" w:hAnsi="Arial" w:cs="Arial"/>
        </w:rPr>
        <w:t>IAW</w:t>
      </w:r>
      <w:r w:rsidR="00206B80" w:rsidRPr="006013B6">
        <w:rPr>
          <w:rFonts w:ascii="Arial" w:eastAsiaTheme="minorHAnsi" w:hAnsi="Arial" w:cs="Arial"/>
        </w:rPr>
        <w:t xml:space="preserve"> </w:t>
      </w:r>
      <w:r w:rsidR="006F3352" w:rsidRPr="006013B6">
        <w:rPr>
          <w:rFonts w:ascii="Arial" w:eastAsiaTheme="minorHAnsi" w:hAnsi="Arial" w:cs="Arial"/>
        </w:rPr>
        <w:t>Army Regulation (AR) 75-1 and AR 385-40 or Marine Corp Order (MCO) P5102.1 and MCO</w:t>
      </w:r>
      <w:r w:rsidR="00206B80" w:rsidRPr="006013B6">
        <w:rPr>
          <w:rFonts w:ascii="Arial" w:eastAsiaTheme="minorHAnsi" w:hAnsi="Arial" w:cs="Arial"/>
        </w:rPr>
        <w:t xml:space="preserve"> </w:t>
      </w:r>
      <w:r w:rsidR="006F3352" w:rsidRPr="006013B6">
        <w:rPr>
          <w:rFonts w:ascii="Arial" w:eastAsiaTheme="minorHAnsi" w:hAnsi="Arial" w:cs="Arial"/>
        </w:rPr>
        <w:t>8025.1.</w:t>
      </w:r>
    </w:p>
    <w:p w:rsidR="006F3352" w:rsidRPr="006013B6" w:rsidRDefault="00764BD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(n)</w:t>
      </w:r>
      <w:r w:rsidR="00206B80" w:rsidRPr="006013B6">
        <w:rPr>
          <w:rFonts w:ascii="Arial" w:eastAsiaTheme="minorHAnsi" w:hAnsi="Arial" w:cs="Arial"/>
        </w:rPr>
        <w:t xml:space="preserve"> </w:t>
      </w:r>
      <w:r w:rsidR="00E00EB6" w:rsidRPr="006013B6">
        <w:rPr>
          <w:rFonts w:ascii="Arial" w:eastAsiaTheme="minorHAnsi" w:hAnsi="Arial" w:cs="Arial"/>
        </w:rPr>
        <w:t xml:space="preserve"> </w:t>
      </w:r>
      <w:r w:rsidR="006F3352" w:rsidRPr="006013B6">
        <w:rPr>
          <w:rFonts w:ascii="Arial" w:eastAsiaTheme="minorHAnsi" w:hAnsi="Arial" w:cs="Arial"/>
        </w:rPr>
        <w:t>Ensures coordination and approval has been gai</w:t>
      </w:r>
      <w:r w:rsidR="00E722BD">
        <w:rPr>
          <w:rFonts w:ascii="Arial" w:eastAsiaTheme="minorHAnsi" w:hAnsi="Arial" w:cs="Arial"/>
        </w:rPr>
        <w:t xml:space="preserve">ned from </w:t>
      </w:r>
      <w:r w:rsidR="00CE13DD">
        <w:rPr>
          <w:rFonts w:ascii="Arial" w:eastAsiaTheme="minorHAnsi" w:hAnsi="Arial" w:cs="Arial"/>
        </w:rPr>
        <w:t xml:space="preserve">Range Control </w:t>
      </w:r>
      <w:r w:rsidR="00E722BD">
        <w:rPr>
          <w:rFonts w:ascii="Arial" w:eastAsiaTheme="minorHAnsi" w:hAnsi="Arial" w:cs="Arial"/>
        </w:rPr>
        <w:t>for all C</w:t>
      </w:r>
      <w:r w:rsidR="006F3352" w:rsidRPr="006013B6">
        <w:rPr>
          <w:rFonts w:ascii="Arial" w:eastAsiaTheme="minorHAnsi" w:hAnsi="Arial" w:cs="Arial"/>
        </w:rPr>
        <w:t>ivilian</w:t>
      </w:r>
      <w:r w:rsidR="00206B80" w:rsidRPr="006013B6">
        <w:rPr>
          <w:rFonts w:ascii="Arial" w:eastAsiaTheme="minorHAnsi" w:hAnsi="Arial" w:cs="Arial"/>
        </w:rPr>
        <w:t xml:space="preserve"> </w:t>
      </w:r>
      <w:r w:rsidR="006F3352" w:rsidRPr="006013B6">
        <w:rPr>
          <w:rFonts w:ascii="Arial" w:eastAsiaTheme="minorHAnsi" w:hAnsi="Arial" w:cs="Arial"/>
        </w:rPr>
        <w:t>personnel that will be entering the training site.</w:t>
      </w:r>
    </w:p>
    <w:p w:rsidR="006F3352" w:rsidRPr="006013B6" w:rsidRDefault="00893994"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E00EB6" w:rsidRPr="006013B6">
        <w:rPr>
          <w:rFonts w:ascii="Arial" w:eastAsiaTheme="minorHAnsi" w:hAnsi="Arial" w:cs="Arial"/>
        </w:rPr>
        <w:t xml:space="preserve">(o)  </w:t>
      </w:r>
      <w:r w:rsidR="006F3352" w:rsidRPr="006013B6">
        <w:rPr>
          <w:rFonts w:ascii="Arial" w:eastAsiaTheme="minorHAnsi" w:hAnsi="Arial" w:cs="Arial"/>
        </w:rPr>
        <w:t xml:space="preserve">Briefs the RSO on the duties to be performed in support of the training event. </w:t>
      </w:r>
      <w:r w:rsidR="00206B80" w:rsidRPr="006013B6">
        <w:rPr>
          <w:rFonts w:ascii="Arial" w:eastAsiaTheme="minorHAnsi" w:hAnsi="Arial" w:cs="Arial"/>
        </w:rPr>
        <w:t xml:space="preserve"> </w:t>
      </w:r>
      <w:r w:rsidR="006F3352" w:rsidRPr="006013B6">
        <w:rPr>
          <w:rFonts w:ascii="Arial" w:eastAsiaTheme="minorHAnsi" w:hAnsi="Arial" w:cs="Arial"/>
        </w:rPr>
        <w:t>Clearly</w:t>
      </w:r>
      <w:r w:rsidR="00206B80" w:rsidRPr="006013B6">
        <w:rPr>
          <w:rFonts w:ascii="Arial" w:eastAsiaTheme="minorHAnsi" w:hAnsi="Arial" w:cs="Arial"/>
        </w:rPr>
        <w:t xml:space="preserve"> </w:t>
      </w:r>
      <w:r w:rsidR="006F3352" w:rsidRPr="006013B6">
        <w:rPr>
          <w:rFonts w:ascii="Arial" w:eastAsiaTheme="minorHAnsi" w:hAnsi="Arial" w:cs="Arial"/>
        </w:rPr>
        <w:t>establishes the requirement for the RSO to brief the OIC on the safety of the facility and the unit</w:t>
      </w:r>
      <w:r w:rsidR="00206B80" w:rsidRPr="006013B6">
        <w:rPr>
          <w:rFonts w:ascii="Arial" w:eastAsiaTheme="minorHAnsi" w:hAnsi="Arial" w:cs="Arial"/>
        </w:rPr>
        <w:t xml:space="preserve"> </w:t>
      </w:r>
      <w:r w:rsidR="006F3352" w:rsidRPr="006013B6">
        <w:rPr>
          <w:rFonts w:ascii="Arial" w:eastAsiaTheme="minorHAnsi" w:hAnsi="Arial" w:cs="Arial"/>
        </w:rPr>
        <w:t>and the readiness to commence live fire operations prior to start of firing.</w:t>
      </w:r>
    </w:p>
    <w:p w:rsidR="006F3352" w:rsidRPr="006013B6" w:rsidRDefault="00764BD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(p)</w:t>
      </w:r>
      <w:r w:rsidR="00206B80" w:rsidRPr="006013B6">
        <w:rPr>
          <w:rFonts w:ascii="Arial" w:eastAsiaTheme="minorHAnsi" w:hAnsi="Arial" w:cs="Arial"/>
        </w:rPr>
        <w:t xml:space="preserve"> </w:t>
      </w:r>
      <w:r w:rsidR="006F3352" w:rsidRPr="006013B6">
        <w:rPr>
          <w:rFonts w:ascii="Arial" w:eastAsiaTheme="minorHAnsi" w:hAnsi="Arial" w:cs="Arial"/>
        </w:rPr>
        <w:t xml:space="preserve"> Implements risk management in all phases of the training event.</w:t>
      </w:r>
    </w:p>
    <w:p w:rsidR="006F3352" w:rsidRPr="006013B6" w:rsidRDefault="00764BD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(q)</w:t>
      </w:r>
      <w:r w:rsidR="00206B80" w:rsidRPr="006013B6">
        <w:rPr>
          <w:rFonts w:ascii="Arial" w:eastAsiaTheme="minorHAnsi" w:hAnsi="Arial" w:cs="Arial"/>
        </w:rPr>
        <w:t xml:space="preserve"> </w:t>
      </w:r>
      <w:r w:rsidR="006F3352" w:rsidRPr="006013B6">
        <w:rPr>
          <w:rFonts w:ascii="Arial" w:eastAsiaTheme="minorHAnsi" w:hAnsi="Arial" w:cs="Arial"/>
        </w:rPr>
        <w:t xml:space="preserve"> Provide utilization data including ammunition expenditure by DOD</w:t>
      </w:r>
      <w:r w:rsidR="00E722BD">
        <w:rPr>
          <w:rFonts w:ascii="Arial" w:eastAsiaTheme="minorHAnsi" w:hAnsi="Arial" w:cs="Arial"/>
        </w:rPr>
        <w:t>IC, number of personnel trained</w:t>
      </w:r>
      <w:r w:rsidR="006F3352" w:rsidRPr="006013B6">
        <w:rPr>
          <w:rFonts w:ascii="Arial" w:eastAsiaTheme="minorHAnsi" w:hAnsi="Arial" w:cs="Arial"/>
        </w:rPr>
        <w:t xml:space="preserve"> and number of vehicles on site (wheeled and/or tracked).</w:t>
      </w:r>
    </w:p>
    <w:p w:rsidR="006F3352" w:rsidRPr="006013B6" w:rsidRDefault="006F3352" w:rsidP="00E722BD">
      <w:pPr>
        <w:autoSpaceDE w:val="0"/>
        <w:autoSpaceDN w:val="0"/>
        <w:adjustRightInd w:val="0"/>
        <w:spacing w:line="240" w:lineRule="exact"/>
        <w:rPr>
          <w:rFonts w:ascii="Arial" w:eastAsiaTheme="minorHAnsi" w:hAnsi="Arial" w:cs="Arial"/>
        </w:rPr>
      </w:pPr>
      <w:r w:rsidRPr="00E722BD">
        <w:rPr>
          <w:rFonts w:ascii="Arial" w:eastAsiaTheme="minorHAnsi" w:hAnsi="Arial" w:cs="Arial"/>
          <w:i/>
        </w:rPr>
        <w:t xml:space="preserve">     e.</w:t>
      </w:r>
      <w:r w:rsidR="00206B80" w:rsidRPr="00AC2B26">
        <w:rPr>
          <w:rFonts w:ascii="Arial" w:eastAsiaTheme="minorHAnsi" w:hAnsi="Arial" w:cs="Arial"/>
        </w:rPr>
        <w:t xml:space="preserve"> </w:t>
      </w:r>
      <w:r w:rsidRPr="00033DEC">
        <w:rPr>
          <w:rFonts w:ascii="Arial" w:eastAsiaTheme="minorHAnsi" w:hAnsi="Arial" w:cs="Arial"/>
          <w:b/>
        </w:rPr>
        <w:t xml:space="preserve"> R</w:t>
      </w:r>
      <w:r w:rsidR="00AC2B26" w:rsidRPr="00033DEC">
        <w:rPr>
          <w:rFonts w:ascii="Arial" w:eastAsiaTheme="minorHAnsi" w:hAnsi="Arial" w:cs="Arial"/>
          <w:b/>
        </w:rPr>
        <w:t xml:space="preserve">ange Safety </w:t>
      </w:r>
      <w:r w:rsidRPr="00033DEC">
        <w:rPr>
          <w:rFonts w:ascii="Arial" w:eastAsiaTheme="minorHAnsi" w:hAnsi="Arial" w:cs="Arial"/>
          <w:b/>
        </w:rPr>
        <w:t>O</w:t>
      </w:r>
      <w:r w:rsidR="00AC2B26" w:rsidRPr="00033DEC">
        <w:rPr>
          <w:rFonts w:ascii="Arial" w:eastAsiaTheme="minorHAnsi" w:hAnsi="Arial" w:cs="Arial"/>
          <w:b/>
        </w:rPr>
        <w:t>fficer</w:t>
      </w:r>
      <w:r w:rsidRPr="00033DEC">
        <w:rPr>
          <w:rFonts w:ascii="Arial" w:eastAsiaTheme="minorHAnsi" w:hAnsi="Arial" w:cs="Arial"/>
          <w:b/>
        </w:rPr>
        <w:t>.</w:t>
      </w:r>
      <w:r w:rsidR="001B1532">
        <w:rPr>
          <w:rFonts w:ascii="Arial" w:eastAsiaTheme="minorHAnsi" w:hAnsi="Arial" w:cs="Arial"/>
        </w:rPr>
        <w:t xml:space="preserve"> </w:t>
      </w:r>
    </w:p>
    <w:p w:rsidR="006F3352" w:rsidRPr="006013B6" w:rsidRDefault="005538D6" w:rsidP="00E722BD">
      <w:pPr>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(1) </w:t>
      </w:r>
      <w:r w:rsidR="00206B80" w:rsidRPr="006013B6">
        <w:rPr>
          <w:rFonts w:ascii="Arial" w:eastAsiaTheme="minorHAnsi" w:hAnsi="Arial" w:cs="Arial"/>
        </w:rPr>
        <w:t xml:space="preserve"> </w:t>
      </w:r>
      <w:r w:rsidR="006F3352" w:rsidRPr="006013B6">
        <w:rPr>
          <w:rFonts w:ascii="Arial" w:eastAsiaTheme="minorHAnsi" w:hAnsi="Arial" w:cs="Arial"/>
        </w:rPr>
        <w:t>Qualifications.</w:t>
      </w:r>
    </w:p>
    <w:p w:rsidR="006F3352" w:rsidRPr="006013B6" w:rsidRDefault="005538D6"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(a) </w:t>
      </w:r>
      <w:r w:rsidR="00206B80" w:rsidRPr="006013B6">
        <w:rPr>
          <w:rFonts w:ascii="Arial" w:eastAsiaTheme="minorHAnsi" w:hAnsi="Arial" w:cs="Arial"/>
        </w:rPr>
        <w:t xml:space="preserve"> </w:t>
      </w:r>
      <w:r w:rsidR="006F3352" w:rsidRPr="006013B6">
        <w:rPr>
          <w:rFonts w:ascii="Arial" w:eastAsiaTheme="minorHAnsi" w:hAnsi="Arial" w:cs="Arial"/>
        </w:rPr>
        <w:t>Commissioned officer, warrant officer, non-commissioned officer (NCO) (Army), staff noncommissioned of</w:t>
      </w:r>
      <w:r w:rsidR="00E722BD">
        <w:rPr>
          <w:rFonts w:ascii="Arial" w:eastAsiaTheme="minorHAnsi" w:hAnsi="Arial" w:cs="Arial"/>
        </w:rPr>
        <w:t>ficer (SNCO) (Marine Corps) or C</w:t>
      </w:r>
      <w:r w:rsidR="006F3352" w:rsidRPr="006013B6">
        <w:rPr>
          <w:rFonts w:ascii="Arial" w:eastAsiaTheme="minorHAnsi" w:hAnsi="Arial" w:cs="Arial"/>
        </w:rPr>
        <w:t xml:space="preserve">ivilian. </w:t>
      </w:r>
      <w:r w:rsidR="00206B80" w:rsidRPr="006013B6">
        <w:rPr>
          <w:rFonts w:ascii="Arial" w:eastAsiaTheme="minorHAnsi" w:hAnsi="Arial" w:cs="Arial"/>
        </w:rPr>
        <w:t xml:space="preserve"> </w:t>
      </w:r>
      <w:r w:rsidR="006F3352" w:rsidRPr="006013B6">
        <w:rPr>
          <w:rFonts w:ascii="Arial" w:eastAsiaTheme="minorHAnsi" w:hAnsi="Arial" w:cs="Arial"/>
        </w:rPr>
        <w:t xml:space="preserve">Grade requirements will be IAW table 1-1. </w:t>
      </w:r>
      <w:r w:rsidR="00206B80" w:rsidRPr="006013B6">
        <w:rPr>
          <w:rFonts w:ascii="Arial" w:eastAsiaTheme="minorHAnsi" w:hAnsi="Arial" w:cs="Arial"/>
        </w:rPr>
        <w:t xml:space="preserve"> </w:t>
      </w:r>
      <w:r w:rsidR="006F3352" w:rsidRPr="006013B6">
        <w:rPr>
          <w:rFonts w:ascii="Arial" w:eastAsiaTheme="minorHAnsi" w:hAnsi="Arial" w:cs="Arial"/>
        </w:rPr>
        <w:t>Personnel assigned as OIC will have no other duties during that period of training.</w:t>
      </w:r>
    </w:p>
    <w:p w:rsidR="00DE3218" w:rsidRDefault="005538D6"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(b) </w:t>
      </w:r>
      <w:r w:rsidR="00206B80" w:rsidRPr="006013B6">
        <w:rPr>
          <w:rFonts w:ascii="Arial" w:eastAsiaTheme="minorHAnsi" w:hAnsi="Arial" w:cs="Arial"/>
        </w:rPr>
        <w:t xml:space="preserve"> </w:t>
      </w:r>
      <w:r w:rsidR="006F3352" w:rsidRPr="006013B6">
        <w:rPr>
          <w:rFonts w:ascii="Arial" w:eastAsiaTheme="minorHAnsi" w:hAnsi="Arial" w:cs="Arial"/>
        </w:rPr>
        <w:t xml:space="preserve">OICs will be certified in the weapon systems for which they are responsible. </w:t>
      </w:r>
      <w:r w:rsidR="00206B80" w:rsidRPr="006013B6">
        <w:rPr>
          <w:rFonts w:ascii="Arial" w:eastAsiaTheme="minorHAnsi" w:hAnsi="Arial" w:cs="Arial"/>
        </w:rPr>
        <w:t xml:space="preserve"> </w:t>
      </w:r>
      <w:r w:rsidR="006F3352" w:rsidRPr="006013B6">
        <w:rPr>
          <w:rFonts w:ascii="Arial" w:eastAsiaTheme="minorHAnsi" w:hAnsi="Arial" w:cs="Arial"/>
        </w:rPr>
        <w:t xml:space="preserve">For weapon systems equipped or dependent on lasers, the OIC will be knowledgeable of laser hazards and proper employment. </w:t>
      </w:r>
      <w:r w:rsidR="00206B80" w:rsidRPr="006013B6">
        <w:rPr>
          <w:rFonts w:ascii="Arial" w:eastAsiaTheme="minorHAnsi" w:hAnsi="Arial" w:cs="Arial"/>
        </w:rPr>
        <w:t xml:space="preserve"> </w:t>
      </w:r>
      <w:r w:rsidR="006F3352" w:rsidRPr="006013B6">
        <w:rPr>
          <w:rFonts w:ascii="Arial" w:eastAsiaTheme="minorHAnsi" w:hAnsi="Arial" w:cs="Arial"/>
        </w:rPr>
        <w:t xml:space="preserve">The OIC holds responsibility and accountability for the conduct of the activity and the adherence to governing regulations and guidance. </w:t>
      </w:r>
      <w:r w:rsidR="00206B80" w:rsidRPr="006013B6">
        <w:rPr>
          <w:rFonts w:ascii="Arial" w:eastAsiaTheme="minorHAnsi" w:hAnsi="Arial" w:cs="Arial"/>
        </w:rPr>
        <w:t xml:space="preserve"> </w:t>
      </w:r>
      <w:r w:rsidR="00E722BD">
        <w:rPr>
          <w:rFonts w:ascii="Arial" w:eastAsiaTheme="minorHAnsi" w:hAnsi="Arial" w:cs="Arial"/>
        </w:rPr>
        <w:t>The OIC</w:t>
      </w:r>
      <w:r w:rsidR="006F3352" w:rsidRPr="006013B6">
        <w:rPr>
          <w:rFonts w:ascii="Arial" w:eastAsiaTheme="minorHAnsi" w:hAnsi="Arial" w:cs="Arial"/>
        </w:rPr>
        <w:t xml:space="preserve"> must be able to fully influence the conduct of the event. </w:t>
      </w:r>
      <w:r w:rsidR="00206B80" w:rsidRPr="006013B6">
        <w:rPr>
          <w:rFonts w:ascii="Arial" w:eastAsiaTheme="minorHAnsi" w:hAnsi="Arial" w:cs="Arial"/>
        </w:rPr>
        <w:t xml:space="preserve"> </w:t>
      </w:r>
      <w:r w:rsidR="006F3352" w:rsidRPr="006013B6">
        <w:rPr>
          <w:rFonts w:ascii="Arial" w:eastAsiaTheme="minorHAnsi" w:hAnsi="Arial" w:cs="Arial"/>
        </w:rPr>
        <w:t xml:space="preserve">For aviation weapons systems the OIC must be weapons systems knowledgeable, except for aviation weapons system training where instructor pilots </w:t>
      </w:r>
      <w:r w:rsidR="00B10552" w:rsidRPr="006013B6">
        <w:rPr>
          <w:rFonts w:ascii="Arial" w:eastAsiaTheme="minorHAnsi" w:hAnsi="Arial" w:cs="Arial"/>
        </w:rPr>
        <w:t xml:space="preserve">shall </w:t>
      </w:r>
      <w:r w:rsidR="006F3352" w:rsidRPr="006013B6">
        <w:rPr>
          <w:rFonts w:ascii="Arial" w:eastAsiaTheme="minorHAnsi" w:hAnsi="Arial" w:cs="Arial"/>
        </w:rPr>
        <w:t xml:space="preserve">assume RSO duties. </w:t>
      </w:r>
      <w:r w:rsidR="00E00EB6" w:rsidRPr="006013B6">
        <w:rPr>
          <w:rFonts w:ascii="Arial" w:eastAsiaTheme="minorHAnsi" w:hAnsi="Arial" w:cs="Arial"/>
        </w:rPr>
        <w:t xml:space="preserve"> </w:t>
      </w:r>
      <w:r w:rsidR="006F3352" w:rsidRPr="006013B6">
        <w:rPr>
          <w:rFonts w:ascii="Arial" w:eastAsiaTheme="minorHAnsi" w:hAnsi="Arial" w:cs="Arial"/>
        </w:rPr>
        <w:t>Assistant RSOs may be appointed</w:t>
      </w:r>
      <w:ins w:id="86" w:author="richard.korycinski" w:date="2013-06-25T14:22:00Z">
        <w:r w:rsidR="00306EF7" w:rsidRPr="006013B6">
          <w:rPr>
            <w:rFonts w:ascii="Arial" w:eastAsiaTheme="minorHAnsi" w:hAnsi="Arial" w:cs="Arial"/>
          </w:rPr>
          <w:t>,</w:t>
        </w:r>
      </w:ins>
      <w:r w:rsidR="006F3352" w:rsidRPr="006013B6">
        <w:rPr>
          <w:rFonts w:ascii="Arial" w:eastAsiaTheme="minorHAnsi" w:hAnsi="Arial" w:cs="Arial"/>
        </w:rPr>
        <w:t xml:space="preserve"> as required.</w:t>
      </w:r>
    </w:p>
    <w:p w:rsidR="006F3352" w:rsidRPr="006013B6" w:rsidRDefault="00DE3218"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(2) Duties:</w:t>
      </w:r>
    </w:p>
    <w:p w:rsidR="006F3352" w:rsidRPr="006013B6" w:rsidRDefault="00753C20"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6013B6">
        <w:rPr>
          <w:rFonts w:ascii="Arial" w:eastAsiaTheme="minorHAnsi" w:hAnsi="Arial" w:cs="Arial"/>
        </w:rPr>
        <w:t xml:space="preserve">(a) </w:t>
      </w:r>
      <w:r w:rsidR="00206B80" w:rsidRPr="006013B6">
        <w:rPr>
          <w:rFonts w:ascii="Arial" w:eastAsiaTheme="minorHAnsi" w:hAnsi="Arial" w:cs="Arial"/>
        </w:rPr>
        <w:t xml:space="preserve"> </w:t>
      </w:r>
      <w:r w:rsidR="006F3352" w:rsidRPr="006013B6">
        <w:rPr>
          <w:rFonts w:ascii="Arial" w:eastAsiaTheme="minorHAnsi" w:hAnsi="Arial" w:cs="Arial"/>
        </w:rPr>
        <w:t xml:space="preserve">Ensure the overall safe conduct of training and proper use of the </w:t>
      </w:r>
      <w:r w:rsidR="005F7EC1">
        <w:rPr>
          <w:rFonts w:ascii="Arial" w:eastAsiaTheme="minorHAnsi" w:hAnsi="Arial" w:cs="Arial"/>
        </w:rPr>
        <w:t>Installation</w:t>
      </w:r>
      <w:r w:rsidR="006F3352" w:rsidRPr="006013B6">
        <w:rPr>
          <w:rFonts w:ascii="Arial" w:eastAsiaTheme="minorHAnsi" w:hAnsi="Arial" w:cs="Arial"/>
        </w:rPr>
        <w:t xml:space="preserve"> training</w:t>
      </w:r>
      <w:r w:rsidR="00670359">
        <w:rPr>
          <w:rFonts w:ascii="Arial" w:eastAsiaTheme="minorHAnsi" w:hAnsi="Arial" w:cs="Arial"/>
        </w:rPr>
        <w:t xml:space="preserve"> </w:t>
      </w:r>
      <w:r w:rsidR="006F3352" w:rsidRPr="006013B6">
        <w:rPr>
          <w:rFonts w:ascii="Arial" w:eastAsiaTheme="minorHAnsi" w:hAnsi="Arial" w:cs="Arial"/>
        </w:rPr>
        <w:t>complex.</w:t>
      </w:r>
    </w:p>
    <w:p w:rsidR="006F3352" w:rsidRPr="006013B6" w:rsidRDefault="00753C20"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6013B6">
        <w:rPr>
          <w:rFonts w:ascii="Arial" w:eastAsiaTheme="minorHAnsi" w:hAnsi="Arial" w:cs="Arial"/>
        </w:rPr>
        <w:t xml:space="preserve">(b) </w:t>
      </w:r>
      <w:r w:rsidR="00206B80" w:rsidRPr="006013B6">
        <w:rPr>
          <w:rFonts w:ascii="Arial" w:eastAsiaTheme="minorHAnsi" w:hAnsi="Arial" w:cs="Arial"/>
        </w:rPr>
        <w:t xml:space="preserve"> </w:t>
      </w:r>
      <w:r w:rsidR="006F3352" w:rsidRPr="006013B6">
        <w:rPr>
          <w:rFonts w:ascii="Arial" w:eastAsiaTheme="minorHAnsi" w:hAnsi="Arial" w:cs="Arial"/>
        </w:rPr>
        <w:t>Ensure the RSO is physically present at the training site.</w:t>
      </w:r>
    </w:p>
    <w:p w:rsidR="006F3352" w:rsidRPr="006013B6" w:rsidRDefault="00753C20" w:rsidP="00753C20">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6013B6">
        <w:rPr>
          <w:rFonts w:ascii="Arial" w:eastAsiaTheme="minorHAnsi" w:hAnsi="Arial" w:cs="Arial"/>
        </w:rPr>
        <w:t xml:space="preserve">(c) </w:t>
      </w:r>
      <w:r w:rsidR="00206B80" w:rsidRPr="006013B6">
        <w:rPr>
          <w:rFonts w:ascii="Arial" w:eastAsiaTheme="minorHAnsi" w:hAnsi="Arial" w:cs="Arial"/>
        </w:rPr>
        <w:t xml:space="preserve"> </w:t>
      </w:r>
      <w:r w:rsidR="006F3352" w:rsidRPr="006013B6">
        <w:rPr>
          <w:rFonts w:ascii="Arial" w:eastAsiaTheme="minorHAnsi" w:hAnsi="Arial" w:cs="Arial"/>
        </w:rPr>
        <w:t xml:space="preserve">Determines when it is safe to fire IAW applicable regulations, manuals and </w:t>
      </w:r>
      <w:r w:rsidR="005F7EC1">
        <w:rPr>
          <w:rFonts w:ascii="Arial" w:eastAsiaTheme="minorHAnsi" w:hAnsi="Arial" w:cs="Arial"/>
        </w:rPr>
        <w:t>Installation</w:t>
      </w:r>
      <w:r w:rsidR="00206B80" w:rsidRPr="006013B6">
        <w:rPr>
          <w:rFonts w:ascii="Arial" w:eastAsiaTheme="minorHAnsi" w:hAnsi="Arial" w:cs="Arial"/>
        </w:rPr>
        <w:t xml:space="preserve"> </w:t>
      </w:r>
      <w:r w:rsidR="006F3352" w:rsidRPr="006013B6">
        <w:rPr>
          <w:rFonts w:ascii="Arial" w:eastAsiaTheme="minorHAnsi" w:hAnsi="Arial" w:cs="Arial"/>
        </w:rPr>
        <w:t>range requirements</w:t>
      </w:r>
      <w:r w:rsidR="00E722BD">
        <w:rPr>
          <w:rFonts w:ascii="Arial" w:eastAsiaTheme="minorHAnsi" w:hAnsi="Arial" w:cs="Arial"/>
        </w:rPr>
        <w:t>.</w:t>
      </w:r>
    </w:p>
    <w:p w:rsidR="006F3352" w:rsidRPr="006013B6" w:rsidRDefault="00753C20"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6013B6">
        <w:rPr>
          <w:rFonts w:ascii="Arial" w:eastAsiaTheme="minorHAnsi" w:hAnsi="Arial" w:cs="Arial"/>
        </w:rPr>
        <w:t xml:space="preserve">(d) </w:t>
      </w:r>
      <w:r w:rsidR="00206B80" w:rsidRPr="006013B6">
        <w:rPr>
          <w:rFonts w:ascii="Arial" w:eastAsiaTheme="minorHAnsi" w:hAnsi="Arial" w:cs="Arial"/>
        </w:rPr>
        <w:t xml:space="preserve"> </w:t>
      </w:r>
      <w:r w:rsidR="006F3352" w:rsidRPr="006013B6">
        <w:rPr>
          <w:rFonts w:ascii="Arial" w:eastAsiaTheme="minorHAnsi" w:hAnsi="Arial" w:cs="Arial"/>
        </w:rPr>
        <w:t>Ensures receipt of final clearance to fire from Range Control</w:t>
      </w:r>
      <w:r w:rsidR="00206B80" w:rsidRPr="006013B6">
        <w:rPr>
          <w:rFonts w:ascii="Arial" w:eastAsiaTheme="minorHAnsi" w:hAnsi="Arial" w:cs="Arial"/>
        </w:rPr>
        <w:t>.</w:t>
      </w:r>
    </w:p>
    <w:p w:rsidR="006F3352" w:rsidRPr="006013B6" w:rsidRDefault="00753C20"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6013B6">
        <w:rPr>
          <w:rFonts w:ascii="Arial" w:eastAsiaTheme="minorHAnsi" w:hAnsi="Arial" w:cs="Arial"/>
        </w:rPr>
        <w:t xml:space="preserve">(e) </w:t>
      </w:r>
      <w:r w:rsidR="00206B80" w:rsidRPr="006013B6">
        <w:rPr>
          <w:rFonts w:ascii="Arial" w:eastAsiaTheme="minorHAnsi" w:hAnsi="Arial" w:cs="Arial"/>
        </w:rPr>
        <w:t xml:space="preserve"> </w:t>
      </w:r>
      <w:r w:rsidR="006F3352" w:rsidRPr="006013B6">
        <w:rPr>
          <w:rFonts w:ascii="Arial" w:eastAsiaTheme="minorHAnsi" w:hAnsi="Arial" w:cs="Arial"/>
        </w:rPr>
        <w:t>Ensure proper supervision of personnel performing misfire, hang</w:t>
      </w:r>
      <w:r w:rsidR="00B434C0">
        <w:rPr>
          <w:rFonts w:ascii="Arial" w:eastAsiaTheme="minorHAnsi" w:hAnsi="Arial" w:cs="Arial"/>
        </w:rPr>
        <w:t xml:space="preserve"> fire</w:t>
      </w:r>
      <w:r w:rsidR="006F3352" w:rsidRPr="006013B6">
        <w:rPr>
          <w:rFonts w:ascii="Arial" w:eastAsiaTheme="minorHAnsi" w:hAnsi="Arial" w:cs="Arial"/>
        </w:rPr>
        <w:t xml:space="preserve"> and cook</w:t>
      </w:r>
      <w:r w:rsidR="00B434C0">
        <w:rPr>
          <w:rFonts w:ascii="Arial" w:eastAsiaTheme="minorHAnsi" w:hAnsi="Arial" w:cs="Arial"/>
        </w:rPr>
        <w:t xml:space="preserve"> </w:t>
      </w:r>
      <w:r w:rsidR="006F3352" w:rsidRPr="006013B6">
        <w:rPr>
          <w:rFonts w:ascii="Arial" w:eastAsiaTheme="minorHAnsi" w:hAnsi="Arial" w:cs="Arial"/>
        </w:rPr>
        <w:t>off</w:t>
      </w:r>
      <w:r w:rsidR="00670359">
        <w:rPr>
          <w:rFonts w:ascii="Arial" w:eastAsiaTheme="minorHAnsi" w:hAnsi="Arial" w:cs="Arial"/>
        </w:rPr>
        <w:t xml:space="preserve"> </w:t>
      </w:r>
      <w:r w:rsidR="006F3352" w:rsidRPr="006013B6">
        <w:rPr>
          <w:rFonts w:ascii="Arial" w:eastAsiaTheme="minorHAnsi" w:hAnsi="Arial" w:cs="Arial"/>
        </w:rPr>
        <w:t>procedures.</w:t>
      </w:r>
    </w:p>
    <w:p w:rsidR="006F3352" w:rsidRPr="006013B6" w:rsidRDefault="006F3352"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753C20" w:rsidRPr="006013B6">
        <w:rPr>
          <w:rFonts w:ascii="Arial" w:eastAsiaTheme="minorHAnsi" w:hAnsi="Arial" w:cs="Arial"/>
        </w:rPr>
        <w:t xml:space="preserve"> </w:t>
      </w:r>
      <w:r w:rsidR="00DE3218">
        <w:rPr>
          <w:rFonts w:ascii="Arial" w:eastAsiaTheme="minorHAnsi" w:hAnsi="Arial" w:cs="Arial"/>
        </w:rPr>
        <w:t xml:space="preserve"> </w:t>
      </w:r>
      <w:r w:rsidRPr="006013B6">
        <w:rPr>
          <w:rFonts w:ascii="Arial" w:eastAsiaTheme="minorHAnsi" w:hAnsi="Arial" w:cs="Arial"/>
        </w:rPr>
        <w:t xml:space="preserve">(f) </w:t>
      </w:r>
      <w:r w:rsidR="00206B80" w:rsidRPr="006013B6">
        <w:rPr>
          <w:rFonts w:ascii="Arial" w:eastAsiaTheme="minorHAnsi" w:hAnsi="Arial" w:cs="Arial"/>
        </w:rPr>
        <w:t xml:space="preserve"> </w:t>
      </w:r>
      <w:r w:rsidR="00E722BD">
        <w:rPr>
          <w:rFonts w:ascii="Arial" w:eastAsiaTheme="minorHAnsi" w:hAnsi="Arial" w:cs="Arial"/>
        </w:rPr>
        <w:t xml:space="preserve"> </w:t>
      </w:r>
      <w:r w:rsidRPr="006013B6">
        <w:rPr>
          <w:rFonts w:ascii="Arial" w:eastAsiaTheme="minorHAnsi" w:hAnsi="Arial" w:cs="Arial"/>
        </w:rPr>
        <w:t>Ensures required communications are established and maintained.</w:t>
      </w:r>
    </w:p>
    <w:p w:rsidR="006F3352" w:rsidRPr="006013B6" w:rsidRDefault="004A1EA9"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753C20" w:rsidRPr="006013B6">
        <w:rPr>
          <w:rFonts w:ascii="Arial" w:eastAsiaTheme="minorHAnsi" w:hAnsi="Arial" w:cs="Arial"/>
        </w:rPr>
        <w:t xml:space="preserve"> </w:t>
      </w:r>
      <w:r w:rsidR="00DE3218">
        <w:rPr>
          <w:rFonts w:ascii="Arial" w:eastAsiaTheme="minorHAnsi" w:hAnsi="Arial" w:cs="Arial"/>
        </w:rPr>
        <w:t xml:space="preserve"> </w:t>
      </w:r>
      <w:r w:rsidR="006F3352" w:rsidRPr="006013B6">
        <w:rPr>
          <w:rFonts w:ascii="Arial" w:eastAsiaTheme="minorHAnsi" w:hAnsi="Arial" w:cs="Arial"/>
        </w:rPr>
        <w:t xml:space="preserve">(g) </w:t>
      </w:r>
      <w:r w:rsidR="00206B80" w:rsidRPr="006013B6">
        <w:rPr>
          <w:rFonts w:ascii="Arial" w:eastAsiaTheme="minorHAnsi" w:hAnsi="Arial" w:cs="Arial"/>
        </w:rPr>
        <w:t xml:space="preserve"> </w:t>
      </w:r>
      <w:r w:rsidR="006F3352" w:rsidRPr="006013B6">
        <w:rPr>
          <w:rFonts w:ascii="Arial" w:eastAsiaTheme="minorHAnsi" w:hAnsi="Arial" w:cs="Arial"/>
        </w:rPr>
        <w:t>Ensure safe laser operations.</w:t>
      </w:r>
    </w:p>
    <w:p w:rsidR="006F3352" w:rsidRPr="006013B6" w:rsidRDefault="006F3352"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753C20" w:rsidRPr="006013B6">
        <w:rPr>
          <w:rFonts w:ascii="Arial" w:eastAsiaTheme="minorHAnsi" w:hAnsi="Arial" w:cs="Arial"/>
        </w:rPr>
        <w:t xml:space="preserve"> </w:t>
      </w:r>
      <w:r w:rsidR="00DE3218">
        <w:rPr>
          <w:rFonts w:ascii="Arial" w:eastAsiaTheme="minorHAnsi" w:hAnsi="Arial" w:cs="Arial"/>
        </w:rPr>
        <w:t xml:space="preserve"> </w:t>
      </w:r>
      <w:r w:rsidRPr="006013B6">
        <w:rPr>
          <w:rFonts w:ascii="Arial" w:eastAsiaTheme="minorHAnsi" w:hAnsi="Arial" w:cs="Arial"/>
        </w:rPr>
        <w:t>(h)</w:t>
      </w:r>
      <w:r w:rsidR="00206B80" w:rsidRPr="006013B6">
        <w:rPr>
          <w:rFonts w:ascii="Arial" w:eastAsiaTheme="minorHAnsi" w:hAnsi="Arial" w:cs="Arial"/>
        </w:rPr>
        <w:t xml:space="preserve"> </w:t>
      </w:r>
      <w:r w:rsidRPr="006013B6">
        <w:rPr>
          <w:rFonts w:ascii="Arial" w:eastAsiaTheme="minorHAnsi" w:hAnsi="Arial" w:cs="Arial"/>
        </w:rPr>
        <w:t xml:space="preserve"> Ensures adequate medical support is available.</w:t>
      </w:r>
    </w:p>
    <w:p w:rsidR="006F3352" w:rsidRPr="006013B6" w:rsidRDefault="008E35B2"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E3218">
        <w:rPr>
          <w:rFonts w:ascii="Arial" w:eastAsiaTheme="minorHAnsi" w:hAnsi="Arial" w:cs="Arial"/>
        </w:rPr>
        <w:t xml:space="preserve"> </w:t>
      </w:r>
      <w:r w:rsidR="006F3352" w:rsidRPr="006013B6">
        <w:rPr>
          <w:rFonts w:ascii="Arial" w:eastAsiaTheme="minorHAnsi" w:hAnsi="Arial" w:cs="Arial"/>
        </w:rPr>
        <w:t>(</w:t>
      </w:r>
      <w:r w:rsidR="00E722BD">
        <w:rPr>
          <w:rFonts w:ascii="Arial" w:eastAsiaTheme="minorHAnsi" w:hAnsi="Arial" w:cs="Arial"/>
        </w:rPr>
        <w:t>i</w:t>
      </w:r>
      <w:r w:rsidR="006F3352" w:rsidRPr="006013B6">
        <w:rPr>
          <w:rFonts w:ascii="Arial" w:eastAsiaTheme="minorHAnsi" w:hAnsi="Arial" w:cs="Arial"/>
        </w:rPr>
        <w:t xml:space="preserve">) </w:t>
      </w:r>
      <w:r w:rsidR="00427CD6" w:rsidRPr="006013B6">
        <w:rPr>
          <w:rFonts w:ascii="Arial" w:eastAsiaTheme="minorHAnsi" w:hAnsi="Arial" w:cs="Arial"/>
        </w:rPr>
        <w:t xml:space="preserve"> </w:t>
      </w:r>
      <w:r w:rsidR="006F3352" w:rsidRPr="006013B6">
        <w:rPr>
          <w:rFonts w:ascii="Arial" w:eastAsiaTheme="minorHAnsi" w:hAnsi="Arial" w:cs="Arial"/>
        </w:rPr>
        <w:t>Ensures ammunition and explosives are handled, transported, stored and accounted for</w:t>
      </w:r>
      <w:r w:rsidR="00670359">
        <w:rPr>
          <w:rFonts w:ascii="Arial" w:eastAsiaTheme="minorHAnsi" w:hAnsi="Arial" w:cs="Arial"/>
        </w:rPr>
        <w:t xml:space="preserve"> </w:t>
      </w:r>
      <w:r w:rsidR="006F3352" w:rsidRPr="006013B6">
        <w:rPr>
          <w:rFonts w:ascii="Arial" w:eastAsiaTheme="minorHAnsi" w:hAnsi="Arial" w:cs="Arial"/>
        </w:rPr>
        <w:t>within the training complex from the time of receipt to the time of expenditure or turn-in.</w:t>
      </w:r>
    </w:p>
    <w:p w:rsidR="006F3352" w:rsidRPr="006013B6" w:rsidRDefault="002D2F70"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(j) </w:t>
      </w:r>
      <w:r w:rsidR="00206B80" w:rsidRPr="006013B6">
        <w:rPr>
          <w:rFonts w:ascii="Arial" w:eastAsiaTheme="minorHAnsi" w:hAnsi="Arial" w:cs="Arial"/>
        </w:rPr>
        <w:t xml:space="preserve"> </w:t>
      </w:r>
      <w:r w:rsidR="006F3352" w:rsidRPr="006013B6">
        <w:rPr>
          <w:rFonts w:ascii="Arial" w:eastAsiaTheme="minorHAnsi" w:hAnsi="Arial" w:cs="Arial"/>
        </w:rPr>
        <w:t>Ensures a written log is maintained of pertinent safety and control data concerning the</w:t>
      </w:r>
      <w:r w:rsidR="006F6844">
        <w:rPr>
          <w:rFonts w:ascii="Arial" w:eastAsiaTheme="minorHAnsi" w:hAnsi="Arial" w:cs="Arial"/>
        </w:rPr>
        <w:t xml:space="preserve"> </w:t>
      </w:r>
      <w:r w:rsidR="006F3352" w:rsidRPr="006013B6">
        <w:rPr>
          <w:rFonts w:ascii="Arial" w:eastAsiaTheme="minorHAnsi" w:hAnsi="Arial" w:cs="Arial"/>
        </w:rPr>
        <w:t>operation of firing rang</w:t>
      </w:r>
      <w:r w:rsidR="00E722BD">
        <w:rPr>
          <w:rFonts w:ascii="Arial" w:eastAsiaTheme="minorHAnsi" w:hAnsi="Arial" w:cs="Arial"/>
        </w:rPr>
        <w:t>es, weapons training facilities</w:t>
      </w:r>
      <w:r w:rsidR="006F3352" w:rsidRPr="006013B6">
        <w:rPr>
          <w:rFonts w:ascii="Arial" w:eastAsiaTheme="minorHAnsi" w:hAnsi="Arial" w:cs="Arial"/>
        </w:rPr>
        <w:t xml:space="preserve"> and maneuver areas, authorized operating</w:t>
      </w:r>
      <w:r w:rsidR="006F6844">
        <w:rPr>
          <w:rFonts w:ascii="Arial" w:eastAsiaTheme="minorHAnsi" w:hAnsi="Arial" w:cs="Arial"/>
        </w:rPr>
        <w:t xml:space="preserve"> </w:t>
      </w:r>
      <w:r w:rsidR="006F3352" w:rsidRPr="006013B6">
        <w:rPr>
          <w:rFonts w:ascii="Arial" w:eastAsiaTheme="minorHAnsi" w:hAnsi="Arial" w:cs="Arial"/>
        </w:rPr>
        <w:t>times</w:t>
      </w:r>
      <w:r w:rsidR="00B434C0">
        <w:rPr>
          <w:rFonts w:ascii="Arial" w:eastAsiaTheme="minorHAnsi" w:hAnsi="Arial" w:cs="Arial"/>
        </w:rPr>
        <w:t>, impact area entries and exits</w:t>
      </w:r>
      <w:r w:rsidR="006F3352" w:rsidRPr="006013B6">
        <w:rPr>
          <w:rFonts w:ascii="Arial" w:eastAsiaTheme="minorHAnsi" w:hAnsi="Arial" w:cs="Arial"/>
        </w:rPr>
        <w:t xml:space="preserve"> and cease fire authorizations.</w:t>
      </w:r>
    </w:p>
    <w:p w:rsidR="006F3352" w:rsidRPr="006013B6" w:rsidRDefault="008E35B2"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753C20" w:rsidRPr="006013B6">
        <w:rPr>
          <w:rFonts w:ascii="Arial" w:eastAsiaTheme="minorHAnsi" w:hAnsi="Arial" w:cs="Arial"/>
        </w:rPr>
        <w:t xml:space="preserve"> </w:t>
      </w:r>
      <w:r w:rsidR="006F3352" w:rsidRPr="006013B6">
        <w:rPr>
          <w:rFonts w:ascii="Arial" w:eastAsiaTheme="minorHAnsi" w:hAnsi="Arial" w:cs="Arial"/>
        </w:rPr>
        <w:t xml:space="preserve">(k) </w:t>
      </w:r>
      <w:r w:rsidR="00206B80" w:rsidRPr="006013B6">
        <w:rPr>
          <w:rFonts w:ascii="Arial" w:eastAsiaTheme="minorHAnsi" w:hAnsi="Arial" w:cs="Arial"/>
        </w:rPr>
        <w:t xml:space="preserve"> </w:t>
      </w:r>
      <w:r w:rsidR="006F3352" w:rsidRPr="006013B6">
        <w:rPr>
          <w:rFonts w:ascii="Arial" w:eastAsiaTheme="minorHAnsi" w:hAnsi="Arial" w:cs="Arial"/>
        </w:rPr>
        <w:t xml:space="preserve">Ensures plans for firing exercises and maneuvers are coordinated with </w:t>
      </w:r>
      <w:r w:rsidR="00B434C0">
        <w:rPr>
          <w:rFonts w:ascii="Arial" w:eastAsiaTheme="minorHAnsi" w:hAnsi="Arial" w:cs="Arial"/>
        </w:rPr>
        <w:br/>
      </w:r>
      <w:r w:rsidR="006F3352" w:rsidRPr="006013B6">
        <w:rPr>
          <w:rFonts w:ascii="Arial" w:eastAsiaTheme="minorHAnsi" w:hAnsi="Arial" w:cs="Arial"/>
        </w:rPr>
        <w:t>Range Control.</w:t>
      </w:r>
    </w:p>
    <w:p w:rsidR="006F3352" w:rsidRPr="006013B6" w:rsidRDefault="008E35B2"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753C20" w:rsidRPr="006013B6">
        <w:rPr>
          <w:rFonts w:ascii="Arial" w:eastAsiaTheme="minorHAnsi" w:hAnsi="Arial" w:cs="Arial"/>
        </w:rPr>
        <w:t xml:space="preserve"> </w:t>
      </w:r>
      <w:r w:rsidR="006F3352" w:rsidRPr="006013B6">
        <w:rPr>
          <w:rFonts w:ascii="Arial" w:eastAsiaTheme="minorHAnsi" w:hAnsi="Arial" w:cs="Arial"/>
        </w:rPr>
        <w:t xml:space="preserve"> (l) </w:t>
      </w:r>
      <w:r w:rsidR="00206B80" w:rsidRPr="006013B6">
        <w:rPr>
          <w:rFonts w:ascii="Arial" w:eastAsiaTheme="minorHAnsi" w:hAnsi="Arial" w:cs="Arial"/>
        </w:rPr>
        <w:t xml:space="preserve"> </w:t>
      </w:r>
      <w:r w:rsidR="006F3352" w:rsidRPr="006013B6">
        <w:rPr>
          <w:rFonts w:ascii="Arial" w:eastAsiaTheme="minorHAnsi" w:hAnsi="Arial" w:cs="Arial"/>
        </w:rPr>
        <w:t xml:space="preserve">Ensures control of target areas to prohibit entry by unauthorized personnel. </w:t>
      </w:r>
      <w:r w:rsidR="00206B80" w:rsidRPr="006013B6">
        <w:rPr>
          <w:rFonts w:ascii="Arial" w:eastAsiaTheme="minorHAnsi" w:hAnsi="Arial" w:cs="Arial"/>
        </w:rPr>
        <w:t xml:space="preserve"> </w:t>
      </w:r>
      <w:r w:rsidR="006F3352" w:rsidRPr="006013B6">
        <w:rPr>
          <w:rFonts w:ascii="Arial" w:eastAsiaTheme="minorHAnsi" w:hAnsi="Arial" w:cs="Arial"/>
        </w:rPr>
        <w:t>Some ranges have minimum barrier and guard requirements specified in the range packets.</w:t>
      </w:r>
    </w:p>
    <w:p w:rsidR="006F3352" w:rsidRPr="006013B6" w:rsidRDefault="008E35B2"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(m) </w:t>
      </w:r>
      <w:r w:rsidR="00206B80" w:rsidRPr="006013B6">
        <w:rPr>
          <w:rFonts w:ascii="Arial" w:eastAsiaTheme="minorHAnsi" w:hAnsi="Arial" w:cs="Arial"/>
        </w:rPr>
        <w:t xml:space="preserve"> </w:t>
      </w:r>
      <w:r w:rsidR="006F3352" w:rsidRPr="006013B6">
        <w:rPr>
          <w:rFonts w:ascii="Arial" w:eastAsiaTheme="minorHAnsi" w:hAnsi="Arial" w:cs="Arial"/>
        </w:rPr>
        <w:t xml:space="preserve">Ensures all ammunition malfunctions and accidents are reported to </w:t>
      </w:r>
      <w:r w:rsidR="00CE13DD">
        <w:rPr>
          <w:rFonts w:ascii="Arial" w:eastAsiaTheme="minorHAnsi" w:hAnsi="Arial" w:cs="Arial"/>
        </w:rPr>
        <w:t xml:space="preserve">Range Control </w:t>
      </w:r>
      <w:r w:rsidR="006F3352" w:rsidRPr="006013B6">
        <w:rPr>
          <w:rFonts w:ascii="Arial" w:eastAsiaTheme="minorHAnsi" w:hAnsi="Arial" w:cs="Arial"/>
        </w:rPr>
        <w:t>IAW</w:t>
      </w:r>
      <w:r w:rsidR="00206B80" w:rsidRPr="006013B6">
        <w:rPr>
          <w:rFonts w:ascii="Arial" w:eastAsiaTheme="minorHAnsi" w:hAnsi="Arial" w:cs="Arial"/>
        </w:rPr>
        <w:t xml:space="preserve"> </w:t>
      </w:r>
      <w:r w:rsidR="006F3352" w:rsidRPr="006013B6">
        <w:rPr>
          <w:rFonts w:ascii="Arial" w:eastAsiaTheme="minorHAnsi" w:hAnsi="Arial" w:cs="Arial"/>
        </w:rPr>
        <w:t>Army Regulation (AR) 75-1 and AR 385-40 or Marine Corp Order (MCO) P5102.1 and MCO</w:t>
      </w:r>
      <w:r w:rsidR="00206B80" w:rsidRPr="006013B6">
        <w:rPr>
          <w:rFonts w:ascii="Arial" w:eastAsiaTheme="minorHAnsi" w:hAnsi="Arial" w:cs="Arial"/>
        </w:rPr>
        <w:t xml:space="preserve"> </w:t>
      </w:r>
      <w:r w:rsidR="006F3352" w:rsidRPr="006013B6">
        <w:rPr>
          <w:rFonts w:ascii="Arial" w:eastAsiaTheme="minorHAnsi" w:hAnsi="Arial" w:cs="Arial"/>
        </w:rPr>
        <w:t>8025.1.</w:t>
      </w:r>
    </w:p>
    <w:p w:rsidR="006F3352" w:rsidRPr="006013B6" w:rsidRDefault="008E35B2"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(n) </w:t>
      </w:r>
      <w:r w:rsidR="00206B80" w:rsidRPr="006013B6">
        <w:rPr>
          <w:rFonts w:ascii="Arial" w:eastAsiaTheme="minorHAnsi" w:hAnsi="Arial" w:cs="Arial"/>
        </w:rPr>
        <w:t xml:space="preserve"> </w:t>
      </w:r>
      <w:r w:rsidR="006F3352" w:rsidRPr="006013B6">
        <w:rPr>
          <w:rFonts w:ascii="Arial" w:eastAsiaTheme="minorHAnsi" w:hAnsi="Arial" w:cs="Arial"/>
        </w:rPr>
        <w:t xml:space="preserve">Ensures coordination and approval has been gained from </w:t>
      </w:r>
      <w:r w:rsidR="00CE13DD">
        <w:rPr>
          <w:rFonts w:ascii="Arial" w:eastAsiaTheme="minorHAnsi" w:hAnsi="Arial" w:cs="Arial"/>
        </w:rPr>
        <w:t xml:space="preserve">Range Control </w:t>
      </w:r>
      <w:r w:rsidR="006F3352" w:rsidRPr="006013B6">
        <w:rPr>
          <w:rFonts w:ascii="Arial" w:eastAsiaTheme="minorHAnsi" w:hAnsi="Arial" w:cs="Arial"/>
        </w:rPr>
        <w:t>for all civilian</w:t>
      </w:r>
      <w:r w:rsidR="002110FB">
        <w:rPr>
          <w:rFonts w:ascii="Arial" w:eastAsiaTheme="minorHAnsi" w:hAnsi="Arial" w:cs="Arial"/>
        </w:rPr>
        <w:t xml:space="preserve"> </w:t>
      </w:r>
      <w:r w:rsidR="006F3352" w:rsidRPr="006013B6">
        <w:rPr>
          <w:rFonts w:ascii="Arial" w:eastAsiaTheme="minorHAnsi" w:hAnsi="Arial" w:cs="Arial"/>
        </w:rPr>
        <w:t>personnel that will be entering the training site.</w:t>
      </w:r>
    </w:p>
    <w:p w:rsidR="006F3352" w:rsidRPr="006013B6" w:rsidRDefault="008E35B2"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E3218">
        <w:rPr>
          <w:rFonts w:ascii="Arial" w:eastAsiaTheme="minorHAnsi" w:hAnsi="Arial" w:cs="Arial"/>
        </w:rPr>
        <w:t xml:space="preserve"> </w:t>
      </w:r>
      <w:r w:rsidR="006F3352" w:rsidRPr="006013B6">
        <w:rPr>
          <w:rFonts w:ascii="Arial" w:eastAsiaTheme="minorHAnsi" w:hAnsi="Arial" w:cs="Arial"/>
        </w:rPr>
        <w:t xml:space="preserve">(o) </w:t>
      </w:r>
      <w:r w:rsidR="00206B80" w:rsidRPr="006013B6">
        <w:rPr>
          <w:rFonts w:ascii="Arial" w:eastAsiaTheme="minorHAnsi" w:hAnsi="Arial" w:cs="Arial"/>
        </w:rPr>
        <w:t xml:space="preserve"> </w:t>
      </w:r>
      <w:r w:rsidR="006F3352" w:rsidRPr="006013B6">
        <w:rPr>
          <w:rFonts w:ascii="Arial" w:eastAsiaTheme="minorHAnsi" w:hAnsi="Arial" w:cs="Arial"/>
        </w:rPr>
        <w:t xml:space="preserve">Briefs the RSO on the duties to be performed in support of the training event. </w:t>
      </w:r>
      <w:r w:rsidR="00427CD6" w:rsidRPr="006013B6">
        <w:rPr>
          <w:rFonts w:ascii="Arial" w:eastAsiaTheme="minorHAnsi" w:hAnsi="Arial" w:cs="Arial"/>
        </w:rPr>
        <w:t xml:space="preserve"> </w:t>
      </w:r>
      <w:r w:rsidR="006F3352" w:rsidRPr="006013B6">
        <w:rPr>
          <w:rFonts w:ascii="Arial" w:eastAsiaTheme="minorHAnsi" w:hAnsi="Arial" w:cs="Arial"/>
        </w:rPr>
        <w:t>Clearly</w:t>
      </w:r>
      <w:r w:rsidR="002110FB">
        <w:rPr>
          <w:rFonts w:ascii="Arial" w:eastAsiaTheme="minorHAnsi" w:hAnsi="Arial" w:cs="Arial"/>
        </w:rPr>
        <w:t xml:space="preserve"> </w:t>
      </w:r>
      <w:r w:rsidR="006F3352" w:rsidRPr="006013B6">
        <w:rPr>
          <w:rFonts w:ascii="Arial" w:eastAsiaTheme="minorHAnsi" w:hAnsi="Arial" w:cs="Arial"/>
        </w:rPr>
        <w:t>establishes the requirement for the RSO to brief the OIC on the safety of the facility and the unit</w:t>
      </w:r>
      <w:r w:rsidR="002110FB">
        <w:rPr>
          <w:rFonts w:ascii="Arial" w:eastAsiaTheme="minorHAnsi" w:hAnsi="Arial" w:cs="Arial"/>
        </w:rPr>
        <w:t xml:space="preserve"> </w:t>
      </w:r>
      <w:r w:rsidR="006F3352" w:rsidRPr="006013B6">
        <w:rPr>
          <w:rFonts w:ascii="Arial" w:eastAsiaTheme="minorHAnsi" w:hAnsi="Arial" w:cs="Arial"/>
        </w:rPr>
        <w:t>and the readiness to commence live fire operations prior to start of firing.</w:t>
      </w:r>
    </w:p>
    <w:p w:rsidR="006F3352" w:rsidRPr="006013B6" w:rsidRDefault="008E35B2"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206B80" w:rsidRPr="006013B6">
        <w:rPr>
          <w:rFonts w:ascii="Arial" w:eastAsiaTheme="minorHAnsi" w:hAnsi="Arial" w:cs="Arial"/>
        </w:rPr>
        <w:t xml:space="preserve">        (p)  </w:t>
      </w:r>
      <w:r w:rsidR="006F3352" w:rsidRPr="006013B6">
        <w:rPr>
          <w:rFonts w:ascii="Arial" w:eastAsiaTheme="minorHAnsi" w:hAnsi="Arial" w:cs="Arial"/>
        </w:rPr>
        <w:t>Implements risk management in all phases of the training event.</w:t>
      </w:r>
    </w:p>
    <w:p w:rsidR="00815539" w:rsidRDefault="008E35B2" w:rsidP="00E722BD">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(q) </w:t>
      </w:r>
      <w:r w:rsidR="00206B80" w:rsidRPr="006013B6">
        <w:rPr>
          <w:rFonts w:ascii="Arial" w:eastAsiaTheme="minorHAnsi" w:hAnsi="Arial" w:cs="Arial"/>
        </w:rPr>
        <w:t xml:space="preserve"> </w:t>
      </w:r>
      <w:r w:rsidR="006F3352" w:rsidRPr="006013B6">
        <w:rPr>
          <w:rFonts w:ascii="Arial" w:eastAsiaTheme="minorHAnsi" w:hAnsi="Arial" w:cs="Arial"/>
        </w:rPr>
        <w:t xml:space="preserve">Provide utilization data including ammunition expenditure by </w:t>
      </w:r>
      <w:r w:rsidR="00990D1F">
        <w:rPr>
          <w:rFonts w:ascii="Arial" w:eastAsiaTheme="minorHAnsi" w:hAnsi="Arial" w:cs="Arial"/>
        </w:rPr>
        <w:t xml:space="preserve">Department of Defense </w:t>
      </w:r>
      <w:r w:rsidR="00407270">
        <w:rPr>
          <w:rFonts w:ascii="Arial" w:eastAsiaTheme="minorHAnsi" w:hAnsi="Arial" w:cs="Arial"/>
        </w:rPr>
        <w:t>Identification</w:t>
      </w:r>
      <w:r w:rsidR="00990D1F">
        <w:rPr>
          <w:rFonts w:ascii="Arial" w:eastAsiaTheme="minorHAnsi" w:hAnsi="Arial" w:cs="Arial"/>
        </w:rPr>
        <w:t xml:space="preserve"> (</w:t>
      </w:r>
      <w:r w:rsidR="006F3352" w:rsidRPr="006013B6">
        <w:rPr>
          <w:rFonts w:ascii="Arial" w:eastAsiaTheme="minorHAnsi" w:hAnsi="Arial" w:cs="Arial"/>
        </w:rPr>
        <w:t>DODIC</w:t>
      </w:r>
      <w:r w:rsidR="00990D1F">
        <w:rPr>
          <w:rFonts w:ascii="Arial" w:eastAsiaTheme="minorHAnsi" w:hAnsi="Arial" w:cs="Arial"/>
        </w:rPr>
        <w:t>)</w:t>
      </w:r>
      <w:r w:rsidR="006F3352" w:rsidRPr="006013B6">
        <w:rPr>
          <w:rFonts w:ascii="Arial" w:eastAsiaTheme="minorHAnsi" w:hAnsi="Arial" w:cs="Arial"/>
        </w:rPr>
        <w:t>, number of personnel t</w:t>
      </w:r>
      <w:r w:rsidR="00B434C0">
        <w:rPr>
          <w:rFonts w:ascii="Arial" w:eastAsiaTheme="minorHAnsi" w:hAnsi="Arial" w:cs="Arial"/>
        </w:rPr>
        <w:t xml:space="preserve">rained </w:t>
      </w:r>
      <w:r w:rsidR="006F3352" w:rsidRPr="006013B6">
        <w:rPr>
          <w:rFonts w:ascii="Arial" w:eastAsiaTheme="minorHAnsi" w:hAnsi="Arial" w:cs="Arial"/>
        </w:rPr>
        <w:t>and number of vehicles on site (wheeled and/or tracked).</w:t>
      </w:r>
    </w:p>
    <w:p w:rsidR="006F3352" w:rsidRPr="009E2992" w:rsidRDefault="006F3352" w:rsidP="009E2992">
      <w:pPr>
        <w:spacing w:line="240" w:lineRule="exact"/>
        <w:rPr>
          <w:rFonts w:ascii="Arial" w:hAnsi="Arial" w:cs="Arial"/>
          <w:bCs/>
        </w:rPr>
      </w:pPr>
    </w:p>
    <w:p w:rsidR="006F3352" w:rsidRPr="006013B6" w:rsidRDefault="00815539" w:rsidP="006F3352">
      <w:pPr>
        <w:autoSpaceDE w:val="0"/>
        <w:autoSpaceDN w:val="0"/>
        <w:adjustRightInd w:val="0"/>
        <w:spacing w:line="240" w:lineRule="exact"/>
        <w:rPr>
          <w:rFonts w:ascii="Arial" w:eastAsiaTheme="minorHAnsi" w:hAnsi="Arial" w:cs="Arial"/>
          <w:b/>
          <w:bCs/>
        </w:rPr>
      </w:pPr>
      <w:bookmarkStart w:id="87" w:name="_Toc346269107"/>
      <w:bookmarkStart w:id="88" w:name="_Toc389732545"/>
      <w:bookmarkStart w:id="89" w:name="_Toc407715037"/>
      <w:bookmarkStart w:id="90" w:name="_Toc413240791"/>
      <w:r w:rsidRPr="006B068D">
        <w:rPr>
          <w:rStyle w:val="Heading2Char"/>
          <w:rFonts w:ascii="Arial" w:eastAsiaTheme="minorHAnsi" w:hAnsi="Arial" w:cs="Arial"/>
        </w:rPr>
        <w:t>3</w:t>
      </w:r>
      <w:r w:rsidR="006F3352" w:rsidRPr="006B068D">
        <w:rPr>
          <w:rStyle w:val="Heading2Char"/>
          <w:rFonts w:ascii="Arial" w:eastAsiaTheme="minorHAnsi" w:hAnsi="Arial" w:cs="Arial"/>
        </w:rPr>
        <w:t>-</w:t>
      </w:r>
      <w:r w:rsidR="009E2992">
        <w:rPr>
          <w:rStyle w:val="Heading2Char"/>
          <w:rFonts w:ascii="Arial" w:eastAsiaTheme="minorHAnsi" w:hAnsi="Arial" w:cs="Arial"/>
        </w:rPr>
        <w:t>3</w:t>
      </w:r>
      <w:r w:rsidR="009B28FC" w:rsidRPr="006B068D">
        <w:rPr>
          <w:rStyle w:val="Heading2Char"/>
          <w:rFonts w:ascii="Arial" w:eastAsiaTheme="minorHAnsi" w:hAnsi="Arial" w:cs="Arial"/>
        </w:rPr>
        <w:t>. Range and Training Area C</w:t>
      </w:r>
      <w:r w:rsidRPr="006B068D">
        <w:rPr>
          <w:rStyle w:val="Heading2Char"/>
          <w:rFonts w:ascii="Arial" w:eastAsiaTheme="minorHAnsi" w:hAnsi="Arial" w:cs="Arial"/>
        </w:rPr>
        <w:t>ommunications</w:t>
      </w:r>
      <w:bookmarkEnd w:id="87"/>
      <w:bookmarkEnd w:id="88"/>
      <w:bookmarkEnd w:id="89"/>
      <w:bookmarkEnd w:id="90"/>
      <w:r w:rsidR="006F3352" w:rsidRPr="006B068D">
        <w:rPr>
          <w:rFonts w:ascii="Arial" w:eastAsiaTheme="minorHAnsi" w:hAnsi="Arial" w:cs="Arial"/>
          <w:bCs/>
        </w:rPr>
        <w:t>.</w:t>
      </w:r>
    </w:p>
    <w:p w:rsidR="00B90439" w:rsidRPr="006013B6" w:rsidRDefault="00815539" w:rsidP="006F3352">
      <w:pPr>
        <w:autoSpaceDE w:val="0"/>
        <w:autoSpaceDN w:val="0"/>
        <w:adjustRightInd w:val="0"/>
        <w:spacing w:line="240" w:lineRule="exact"/>
        <w:rPr>
          <w:rFonts w:ascii="Arial" w:eastAsiaTheme="minorHAnsi" w:hAnsi="Arial" w:cs="Arial"/>
        </w:rPr>
      </w:pPr>
      <w:r w:rsidRPr="00314C0C">
        <w:rPr>
          <w:rFonts w:ascii="Arial" w:eastAsiaTheme="minorHAnsi" w:hAnsi="Arial" w:cs="Arial"/>
          <w:i/>
        </w:rPr>
        <w:t xml:space="preserve">     </w:t>
      </w:r>
      <w:r w:rsidR="00502C00" w:rsidRPr="00314C0C">
        <w:rPr>
          <w:rFonts w:ascii="Arial" w:eastAsiaTheme="minorHAnsi" w:hAnsi="Arial" w:cs="Arial"/>
          <w:i/>
        </w:rPr>
        <w:t>a.</w:t>
      </w:r>
      <w:r w:rsidR="00502C00" w:rsidRPr="006013B6">
        <w:rPr>
          <w:rFonts w:ascii="Arial" w:eastAsiaTheme="minorHAnsi" w:hAnsi="Arial" w:cs="Arial"/>
        </w:rPr>
        <w:t xml:space="preserve">  </w:t>
      </w:r>
      <w:r w:rsidR="006F3352" w:rsidRPr="006013B6">
        <w:rPr>
          <w:rFonts w:ascii="Arial" w:eastAsiaTheme="minorHAnsi" w:hAnsi="Arial" w:cs="Arial"/>
        </w:rPr>
        <w:t xml:space="preserve">The primary means of communication between the training unit and </w:t>
      </w:r>
      <w:r w:rsidR="004B7A68">
        <w:rPr>
          <w:rFonts w:ascii="Arial" w:eastAsiaTheme="minorHAnsi" w:hAnsi="Arial" w:cs="Arial"/>
        </w:rPr>
        <w:t>Range Operations</w:t>
      </w:r>
      <w:r w:rsidR="00CE13DD">
        <w:rPr>
          <w:rFonts w:ascii="Arial" w:eastAsiaTheme="minorHAnsi" w:hAnsi="Arial" w:cs="Arial"/>
        </w:rPr>
        <w:t xml:space="preserve"> </w:t>
      </w:r>
      <w:r w:rsidR="004B7A68">
        <w:rPr>
          <w:rFonts w:ascii="Arial" w:eastAsiaTheme="minorHAnsi" w:hAnsi="Arial" w:cs="Arial"/>
        </w:rPr>
        <w:t>is</w:t>
      </w:r>
      <w:r w:rsidR="006F3352" w:rsidRPr="006013B6">
        <w:rPr>
          <w:rFonts w:ascii="Arial" w:eastAsiaTheme="minorHAnsi" w:hAnsi="Arial" w:cs="Arial"/>
        </w:rPr>
        <w:t xml:space="preserve"> handheld radios:</w:t>
      </w:r>
      <w:r w:rsidR="002D2F70">
        <w:rPr>
          <w:rFonts w:ascii="Arial" w:eastAsiaTheme="minorHAnsi" w:hAnsi="Arial" w:cs="Arial"/>
        </w:rPr>
        <w:t xml:space="preserve">  </w:t>
      </w:r>
      <w:r w:rsidR="006F3352" w:rsidRPr="006013B6">
        <w:rPr>
          <w:rFonts w:ascii="Arial" w:eastAsiaTheme="minorHAnsi" w:hAnsi="Arial" w:cs="Arial"/>
        </w:rPr>
        <w:t>All units utilizing West Point training resources will possess this capability.</w:t>
      </w:r>
    </w:p>
    <w:p w:rsidR="006F3352" w:rsidRPr="006013B6" w:rsidRDefault="00815539"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4B7A68">
        <w:rPr>
          <w:rFonts w:ascii="Arial" w:eastAsiaTheme="minorHAnsi" w:hAnsi="Arial" w:cs="Arial"/>
          <w:i/>
        </w:rPr>
        <w:t>b</w:t>
      </w:r>
      <w:r w:rsidR="00B434C0" w:rsidRPr="00314C0C">
        <w:rPr>
          <w:rFonts w:ascii="Arial" w:eastAsiaTheme="minorHAnsi" w:hAnsi="Arial" w:cs="Arial"/>
          <w:i/>
        </w:rPr>
        <w:t>.</w:t>
      </w:r>
      <w:r w:rsidR="00B434C0">
        <w:rPr>
          <w:rFonts w:ascii="Arial" w:eastAsiaTheme="minorHAnsi" w:hAnsi="Arial" w:cs="Arial"/>
        </w:rPr>
        <w:t xml:space="preserve">  </w:t>
      </w:r>
      <w:r w:rsidR="004B7A68">
        <w:rPr>
          <w:rFonts w:ascii="Arial" w:eastAsiaTheme="minorHAnsi" w:hAnsi="Arial" w:cs="Arial"/>
        </w:rPr>
        <w:t>The second</w:t>
      </w:r>
      <w:r w:rsidR="00314C0C">
        <w:rPr>
          <w:rFonts w:ascii="Arial" w:eastAsiaTheme="minorHAnsi" w:hAnsi="Arial" w:cs="Arial"/>
        </w:rPr>
        <w:t xml:space="preserve"> mean</w:t>
      </w:r>
      <w:r w:rsidR="004B7A68">
        <w:rPr>
          <w:rFonts w:ascii="Arial" w:eastAsiaTheme="minorHAnsi" w:hAnsi="Arial" w:cs="Arial"/>
        </w:rPr>
        <w:t>s</w:t>
      </w:r>
      <w:r w:rsidR="00314C0C">
        <w:rPr>
          <w:rFonts w:ascii="Arial" w:eastAsiaTheme="minorHAnsi" w:hAnsi="Arial" w:cs="Arial"/>
        </w:rPr>
        <w:t xml:space="preserve"> of communication is a l</w:t>
      </w:r>
      <w:r w:rsidR="00B434C0">
        <w:rPr>
          <w:rFonts w:ascii="Arial" w:eastAsiaTheme="minorHAnsi" w:hAnsi="Arial" w:cs="Arial"/>
        </w:rPr>
        <w:t xml:space="preserve">and line </w:t>
      </w:r>
      <w:r w:rsidR="006F3352" w:rsidRPr="006013B6">
        <w:rPr>
          <w:rFonts w:ascii="Arial" w:eastAsiaTheme="minorHAnsi" w:hAnsi="Arial" w:cs="Arial"/>
        </w:rPr>
        <w:t>or cellular telephone after prior coordin</w:t>
      </w:r>
      <w:r w:rsidR="00314C0C">
        <w:rPr>
          <w:rFonts w:ascii="Arial" w:eastAsiaTheme="minorHAnsi" w:hAnsi="Arial" w:cs="Arial"/>
        </w:rPr>
        <w:t xml:space="preserve">ation with </w:t>
      </w:r>
      <w:r w:rsidR="004B7A68">
        <w:rPr>
          <w:rFonts w:ascii="Arial" w:eastAsiaTheme="minorHAnsi" w:hAnsi="Arial" w:cs="Arial"/>
        </w:rPr>
        <w:t>Range Operations</w:t>
      </w:r>
      <w:r w:rsidR="00CE13DD">
        <w:rPr>
          <w:rFonts w:ascii="Arial" w:eastAsiaTheme="minorHAnsi" w:hAnsi="Arial" w:cs="Arial"/>
        </w:rPr>
        <w:t xml:space="preserve"> </w:t>
      </w:r>
      <w:r w:rsidR="006F3352" w:rsidRPr="006013B6">
        <w:rPr>
          <w:rFonts w:ascii="Arial" w:eastAsiaTheme="minorHAnsi" w:hAnsi="Arial" w:cs="Arial"/>
        </w:rPr>
        <w:t>Fire Desk</w:t>
      </w:r>
      <w:r w:rsidR="00F950BC">
        <w:rPr>
          <w:rFonts w:ascii="Arial" w:eastAsiaTheme="minorHAnsi" w:hAnsi="Arial" w:cs="Arial"/>
        </w:rPr>
        <w:t>,</w:t>
      </w:r>
      <w:r w:rsidR="006F3352" w:rsidRPr="006013B6">
        <w:rPr>
          <w:rFonts w:ascii="Arial" w:eastAsiaTheme="minorHAnsi" w:hAnsi="Arial" w:cs="Arial"/>
        </w:rPr>
        <w:t xml:space="preserve"> (845) 938-3930. </w:t>
      </w:r>
    </w:p>
    <w:p w:rsidR="006F3352" w:rsidRPr="006013B6" w:rsidRDefault="00815539" w:rsidP="006F3352">
      <w:pPr>
        <w:autoSpaceDE w:val="0"/>
        <w:autoSpaceDN w:val="0"/>
        <w:adjustRightInd w:val="0"/>
        <w:spacing w:line="240" w:lineRule="exact"/>
        <w:rPr>
          <w:rFonts w:ascii="Arial" w:eastAsiaTheme="minorHAnsi" w:hAnsi="Arial" w:cs="Arial"/>
        </w:rPr>
      </w:pPr>
      <w:r w:rsidRPr="00314C0C">
        <w:rPr>
          <w:rFonts w:ascii="Arial" w:eastAsiaTheme="minorHAnsi" w:hAnsi="Arial" w:cs="Arial"/>
          <w:i/>
        </w:rPr>
        <w:t xml:space="preserve">     </w:t>
      </w:r>
      <w:r w:rsidR="004B7A68">
        <w:rPr>
          <w:rFonts w:ascii="Arial" w:eastAsiaTheme="minorHAnsi" w:hAnsi="Arial" w:cs="Arial"/>
          <w:i/>
        </w:rPr>
        <w:t>c</w:t>
      </w:r>
      <w:r w:rsidR="006F3352" w:rsidRPr="00314C0C">
        <w:rPr>
          <w:rFonts w:ascii="Arial" w:eastAsiaTheme="minorHAnsi" w:hAnsi="Arial" w:cs="Arial"/>
          <w:i/>
        </w:rPr>
        <w:t>.</w:t>
      </w:r>
      <w:r w:rsidR="006F3352" w:rsidRPr="006013B6">
        <w:rPr>
          <w:rFonts w:ascii="Arial" w:eastAsiaTheme="minorHAnsi" w:hAnsi="Arial" w:cs="Arial"/>
        </w:rPr>
        <w:t xml:space="preserve"> </w:t>
      </w:r>
      <w:r w:rsidR="00BE6722" w:rsidRPr="006013B6">
        <w:rPr>
          <w:rFonts w:ascii="Arial" w:eastAsiaTheme="minorHAnsi" w:hAnsi="Arial" w:cs="Arial"/>
        </w:rPr>
        <w:t xml:space="preserve"> </w:t>
      </w:r>
      <w:r w:rsidR="006F3352" w:rsidRPr="006013B6">
        <w:rPr>
          <w:rFonts w:ascii="Arial" w:eastAsiaTheme="minorHAnsi" w:hAnsi="Arial" w:cs="Arial"/>
        </w:rPr>
        <w:t xml:space="preserve">Units must establish communication with </w:t>
      </w:r>
      <w:r w:rsidR="004B7A68">
        <w:rPr>
          <w:rFonts w:ascii="Arial" w:eastAsiaTheme="minorHAnsi" w:hAnsi="Arial" w:cs="Arial"/>
        </w:rPr>
        <w:t>Range Operations</w:t>
      </w:r>
      <w:r w:rsidR="00CE13DD">
        <w:rPr>
          <w:rFonts w:ascii="Arial" w:eastAsiaTheme="minorHAnsi" w:hAnsi="Arial" w:cs="Arial"/>
        </w:rPr>
        <w:t xml:space="preserve"> </w:t>
      </w:r>
      <w:r w:rsidR="006F3352" w:rsidRPr="006013B6">
        <w:rPr>
          <w:rFonts w:ascii="Arial" w:eastAsiaTheme="minorHAnsi" w:hAnsi="Arial" w:cs="Arial"/>
        </w:rPr>
        <w:t>immediately upon occupation of a</w:t>
      </w:r>
      <w:r w:rsidR="00BE6722" w:rsidRPr="006013B6">
        <w:rPr>
          <w:rFonts w:ascii="Arial" w:eastAsiaTheme="minorHAnsi" w:hAnsi="Arial" w:cs="Arial"/>
        </w:rPr>
        <w:t xml:space="preserve"> </w:t>
      </w:r>
      <w:r w:rsidR="00B434C0">
        <w:rPr>
          <w:rFonts w:ascii="Arial" w:eastAsiaTheme="minorHAnsi" w:hAnsi="Arial" w:cs="Arial"/>
        </w:rPr>
        <w:t xml:space="preserve">training facility, area or </w:t>
      </w:r>
      <w:r w:rsidR="006F3352" w:rsidRPr="006013B6">
        <w:rPr>
          <w:rFonts w:ascii="Arial" w:eastAsiaTheme="minorHAnsi" w:hAnsi="Arial" w:cs="Arial"/>
        </w:rPr>
        <w:t>range.</w:t>
      </w:r>
    </w:p>
    <w:p w:rsidR="006F3352" w:rsidRPr="006013B6" w:rsidRDefault="00815539" w:rsidP="007E0B35">
      <w:pPr>
        <w:autoSpaceDE w:val="0"/>
        <w:autoSpaceDN w:val="0"/>
        <w:adjustRightInd w:val="0"/>
        <w:rPr>
          <w:rFonts w:ascii="Arial" w:eastAsiaTheme="minorHAnsi" w:hAnsi="Arial" w:cs="Arial"/>
          <w:color w:val="000000"/>
        </w:rPr>
      </w:pPr>
      <w:r w:rsidRPr="006013B6">
        <w:rPr>
          <w:rFonts w:ascii="Arial" w:eastAsiaTheme="minorHAnsi" w:hAnsi="Arial" w:cs="Arial"/>
        </w:rPr>
        <w:t xml:space="preserve">     </w:t>
      </w:r>
      <w:r w:rsidR="004B7A68">
        <w:rPr>
          <w:rFonts w:ascii="Arial" w:eastAsiaTheme="minorHAnsi" w:hAnsi="Arial" w:cs="Arial"/>
          <w:i/>
        </w:rPr>
        <w:t>d</w:t>
      </w:r>
      <w:r w:rsidR="006F3352" w:rsidRPr="006013B6">
        <w:rPr>
          <w:rFonts w:ascii="Arial" w:eastAsiaTheme="minorHAnsi" w:hAnsi="Arial" w:cs="Arial"/>
        </w:rPr>
        <w:t xml:space="preserve">. </w:t>
      </w:r>
      <w:r w:rsidR="00BE6722" w:rsidRPr="006013B6">
        <w:rPr>
          <w:rFonts w:ascii="Arial" w:eastAsiaTheme="minorHAnsi" w:hAnsi="Arial" w:cs="Arial"/>
        </w:rPr>
        <w:t xml:space="preserve"> </w:t>
      </w:r>
      <w:r w:rsidR="006F3352" w:rsidRPr="006013B6">
        <w:rPr>
          <w:rFonts w:ascii="Arial" w:eastAsiaTheme="minorHAnsi" w:hAnsi="Arial" w:cs="Arial"/>
        </w:rPr>
        <w:t xml:space="preserve">Units in training are required to maintain constant </w:t>
      </w:r>
      <w:r w:rsidR="004B7A68">
        <w:rPr>
          <w:rFonts w:ascii="Arial" w:eastAsiaTheme="minorHAnsi" w:hAnsi="Arial" w:cs="Arial"/>
        </w:rPr>
        <w:t>communication with Range Operations</w:t>
      </w:r>
      <w:r w:rsidR="006F3352" w:rsidRPr="006013B6">
        <w:rPr>
          <w:rFonts w:ascii="Arial" w:eastAsiaTheme="minorHAnsi" w:hAnsi="Arial" w:cs="Arial"/>
        </w:rPr>
        <w:t xml:space="preserve">. </w:t>
      </w:r>
      <w:r w:rsidR="00B434C0">
        <w:rPr>
          <w:rFonts w:ascii="Arial" w:eastAsiaTheme="minorHAnsi" w:hAnsi="Arial" w:cs="Arial"/>
        </w:rPr>
        <w:t xml:space="preserve"> </w:t>
      </w:r>
      <w:r w:rsidR="000B2823">
        <w:rPr>
          <w:rFonts w:ascii="Arial" w:eastAsiaTheme="minorHAnsi" w:hAnsi="Arial" w:cs="Arial"/>
        </w:rPr>
        <w:t xml:space="preserve">Units conducting training are required to complete hourly communication checks with Range Operations.  </w:t>
      </w:r>
      <w:r w:rsidR="006F3352" w:rsidRPr="006013B6">
        <w:rPr>
          <w:rFonts w:ascii="Arial" w:eastAsiaTheme="minorHAnsi" w:hAnsi="Arial" w:cs="Arial"/>
        </w:rPr>
        <w:t>Loss</w:t>
      </w:r>
      <w:r w:rsidRPr="006013B6">
        <w:rPr>
          <w:rFonts w:ascii="Arial" w:eastAsiaTheme="minorHAnsi" w:hAnsi="Arial" w:cs="Arial"/>
        </w:rPr>
        <w:t xml:space="preserve"> </w:t>
      </w:r>
      <w:r w:rsidR="006F3352" w:rsidRPr="006013B6">
        <w:rPr>
          <w:rFonts w:ascii="Arial" w:eastAsiaTheme="minorHAnsi" w:hAnsi="Arial" w:cs="Arial"/>
        </w:rPr>
        <w:t xml:space="preserve">of communication between the firing unit and </w:t>
      </w:r>
      <w:r w:rsidR="004B7A68">
        <w:rPr>
          <w:rFonts w:ascii="Arial" w:eastAsiaTheme="minorHAnsi" w:hAnsi="Arial" w:cs="Arial"/>
        </w:rPr>
        <w:t>Range Operations</w:t>
      </w:r>
      <w:r w:rsidR="00CE13DD">
        <w:rPr>
          <w:rFonts w:ascii="Arial" w:eastAsiaTheme="minorHAnsi" w:hAnsi="Arial" w:cs="Arial"/>
        </w:rPr>
        <w:t xml:space="preserve"> </w:t>
      </w:r>
      <w:r w:rsidR="006F3352" w:rsidRPr="006013B6">
        <w:rPr>
          <w:rFonts w:ascii="Arial" w:eastAsiaTheme="minorHAnsi" w:hAnsi="Arial" w:cs="Arial"/>
        </w:rPr>
        <w:t>requires the firing unit to come to</w:t>
      </w:r>
      <w:r w:rsidRPr="006013B6">
        <w:rPr>
          <w:rFonts w:ascii="Arial" w:eastAsiaTheme="minorHAnsi" w:hAnsi="Arial" w:cs="Arial"/>
        </w:rPr>
        <w:t xml:space="preserve"> </w:t>
      </w:r>
      <w:r w:rsidR="006F3352" w:rsidRPr="006013B6">
        <w:rPr>
          <w:rFonts w:ascii="Arial" w:eastAsiaTheme="minorHAnsi" w:hAnsi="Arial" w:cs="Arial"/>
          <w:color w:val="000000"/>
        </w:rPr>
        <w:t>an immediate CEASE FIRE un</w:t>
      </w:r>
      <w:r w:rsidR="00B434C0">
        <w:rPr>
          <w:rFonts w:ascii="Arial" w:eastAsiaTheme="minorHAnsi" w:hAnsi="Arial" w:cs="Arial"/>
          <w:color w:val="000000"/>
        </w:rPr>
        <w:t>til communications are</w:t>
      </w:r>
      <w:r w:rsidR="007E0B35" w:rsidRPr="006013B6">
        <w:rPr>
          <w:rFonts w:ascii="Arial" w:eastAsiaTheme="minorHAnsi" w:hAnsi="Arial" w:cs="Arial"/>
          <w:color w:val="000000"/>
        </w:rPr>
        <w:t xml:space="preserve"> restored.  </w:t>
      </w:r>
      <w:r w:rsidR="006F3352" w:rsidRPr="006013B6">
        <w:rPr>
          <w:rFonts w:ascii="Arial" w:eastAsiaTheme="minorHAnsi" w:hAnsi="Arial" w:cs="Arial"/>
          <w:color w:val="000000"/>
        </w:rPr>
        <w:t>The unit will then obtain</w:t>
      </w:r>
      <w:r w:rsidR="0099105C">
        <w:rPr>
          <w:rFonts w:ascii="Arial" w:eastAsiaTheme="minorHAnsi" w:hAnsi="Arial" w:cs="Arial"/>
          <w:color w:val="000000"/>
        </w:rPr>
        <w:t xml:space="preserve"> </w:t>
      </w:r>
      <w:r w:rsidR="006F3352" w:rsidRPr="006013B6">
        <w:rPr>
          <w:rFonts w:ascii="Arial" w:eastAsiaTheme="minorHAnsi" w:hAnsi="Arial" w:cs="Arial"/>
          <w:color w:val="000000"/>
        </w:rPr>
        <w:t xml:space="preserve">permission from </w:t>
      </w:r>
      <w:r w:rsidR="000A3889">
        <w:rPr>
          <w:rFonts w:ascii="Arial" w:eastAsiaTheme="minorHAnsi" w:hAnsi="Arial" w:cs="Arial"/>
          <w:color w:val="000000"/>
        </w:rPr>
        <w:t>Range Operations</w:t>
      </w:r>
      <w:r w:rsidR="00CE13DD">
        <w:rPr>
          <w:rFonts w:ascii="Arial" w:eastAsiaTheme="minorHAnsi" w:hAnsi="Arial" w:cs="Arial"/>
          <w:color w:val="000000"/>
        </w:rPr>
        <w:t xml:space="preserve"> </w:t>
      </w:r>
      <w:r w:rsidR="006F3352" w:rsidRPr="006013B6">
        <w:rPr>
          <w:rFonts w:ascii="Arial" w:eastAsiaTheme="minorHAnsi" w:hAnsi="Arial" w:cs="Arial"/>
          <w:color w:val="000000"/>
        </w:rPr>
        <w:t xml:space="preserve">to resume firing. </w:t>
      </w:r>
      <w:r w:rsidR="007E0B35" w:rsidRPr="006013B6">
        <w:rPr>
          <w:rFonts w:ascii="Arial" w:eastAsiaTheme="minorHAnsi" w:hAnsi="Arial" w:cs="Arial"/>
          <w:color w:val="000000"/>
        </w:rPr>
        <w:t xml:space="preserve"> </w:t>
      </w:r>
      <w:r w:rsidR="006F3352" w:rsidRPr="006013B6">
        <w:rPr>
          <w:rFonts w:ascii="Arial" w:eastAsiaTheme="minorHAnsi" w:hAnsi="Arial" w:cs="Arial"/>
          <w:color w:val="000000"/>
        </w:rPr>
        <w:t xml:space="preserve">Failure to constantly monitor </w:t>
      </w:r>
      <w:r w:rsidR="000A3889">
        <w:rPr>
          <w:rFonts w:ascii="Arial" w:eastAsiaTheme="minorHAnsi" w:hAnsi="Arial" w:cs="Arial"/>
          <w:color w:val="000000"/>
        </w:rPr>
        <w:t>Range Operations</w:t>
      </w:r>
      <w:r w:rsidR="00CE13DD">
        <w:rPr>
          <w:rFonts w:ascii="Arial" w:eastAsiaTheme="minorHAnsi" w:hAnsi="Arial" w:cs="Arial"/>
          <w:color w:val="000000"/>
        </w:rPr>
        <w:t xml:space="preserve"> </w:t>
      </w:r>
      <w:r w:rsidR="006F3352" w:rsidRPr="006013B6">
        <w:rPr>
          <w:rFonts w:ascii="Arial" w:eastAsiaTheme="minorHAnsi" w:hAnsi="Arial" w:cs="Arial"/>
          <w:color w:val="000000"/>
        </w:rPr>
        <w:t>constitutes a violation of this regulation and may lead to suspension of training exercises.</w:t>
      </w:r>
    </w:p>
    <w:p w:rsidR="006F3352" w:rsidRPr="006013B6" w:rsidRDefault="00815539" w:rsidP="007E0B35">
      <w:pPr>
        <w:autoSpaceDE w:val="0"/>
        <w:autoSpaceDN w:val="0"/>
        <w:adjustRightInd w:val="0"/>
        <w:rPr>
          <w:rFonts w:ascii="Arial" w:eastAsiaTheme="minorHAnsi" w:hAnsi="Arial" w:cs="Arial"/>
          <w:color w:val="000000"/>
        </w:rPr>
      </w:pPr>
      <w:r w:rsidRPr="00314C0C">
        <w:rPr>
          <w:rFonts w:ascii="Arial" w:eastAsiaTheme="minorHAnsi" w:hAnsi="Arial" w:cs="Arial"/>
          <w:i/>
          <w:color w:val="000000"/>
        </w:rPr>
        <w:t xml:space="preserve">     </w:t>
      </w:r>
      <w:r w:rsidR="0049699C">
        <w:rPr>
          <w:rFonts w:ascii="Arial" w:eastAsiaTheme="minorHAnsi" w:hAnsi="Arial" w:cs="Arial"/>
          <w:i/>
          <w:color w:val="000000"/>
        </w:rPr>
        <w:t>e</w:t>
      </w:r>
      <w:r w:rsidR="006F3352" w:rsidRPr="00314C0C">
        <w:rPr>
          <w:rFonts w:ascii="Arial" w:eastAsiaTheme="minorHAnsi" w:hAnsi="Arial" w:cs="Arial"/>
          <w:i/>
          <w:color w:val="000000"/>
        </w:rPr>
        <w:t>.</w:t>
      </w:r>
      <w:r w:rsidR="006F3352" w:rsidRPr="006013B6">
        <w:rPr>
          <w:rFonts w:ascii="Arial" w:eastAsiaTheme="minorHAnsi" w:hAnsi="Arial" w:cs="Arial"/>
          <w:color w:val="000000"/>
        </w:rPr>
        <w:t xml:space="preserve"> </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Higher Headquarters of non-firing units may maintain communications for subordinate units</w:t>
      </w:r>
      <w:r w:rsidRPr="006013B6">
        <w:rPr>
          <w:rFonts w:ascii="Arial" w:eastAsiaTheme="minorHAnsi" w:hAnsi="Arial" w:cs="Arial"/>
          <w:color w:val="000000"/>
        </w:rPr>
        <w:t xml:space="preserve"> </w:t>
      </w:r>
      <w:r w:rsidR="006F3352" w:rsidRPr="006013B6">
        <w:rPr>
          <w:rFonts w:ascii="Arial" w:eastAsiaTheme="minorHAnsi" w:hAnsi="Arial" w:cs="Arial"/>
          <w:color w:val="000000"/>
        </w:rPr>
        <w:t>provided they:</w:t>
      </w:r>
      <w:r w:rsidR="00957B72">
        <w:rPr>
          <w:rFonts w:ascii="Arial" w:eastAsiaTheme="minorHAnsi" w:hAnsi="Arial" w:cs="Arial"/>
          <w:color w:val="000000"/>
        </w:rPr>
        <w:t xml:space="preserve"> </w:t>
      </w:r>
    </w:p>
    <w:p w:rsidR="006F3352" w:rsidRPr="006013B6" w:rsidRDefault="002D2F70" w:rsidP="007E0B35">
      <w:pPr>
        <w:autoSpaceDE w:val="0"/>
        <w:autoSpaceDN w:val="0"/>
        <w:adjustRightInd w:val="0"/>
        <w:rPr>
          <w:rFonts w:ascii="Arial" w:eastAsiaTheme="minorHAnsi" w:hAnsi="Arial" w:cs="Arial"/>
          <w:color w:val="000000"/>
        </w:rPr>
      </w:pPr>
      <w:r>
        <w:rPr>
          <w:rFonts w:ascii="Arial" w:eastAsiaTheme="minorHAnsi" w:hAnsi="Arial" w:cs="Arial"/>
          <w:color w:val="000000"/>
        </w:rPr>
        <w:t xml:space="preserve">          </w:t>
      </w:r>
      <w:r w:rsidR="006F3352" w:rsidRPr="006013B6">
        <w:rPr>
          <w:rFonts w:ascii="Arial" w:eastAsiaTheme="minorHAnsi" w:hAnsi="Arial" w:cs="Arial"/>
          <w:color w:val="000000"/>
        </w:rPr>
        <w:t xml:space="preserve">(1) </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Coordinate in writing prior to use.</w:t>
      </w:r>
    </w:p>
    <w:p w:rsidR="006F3352" w:rsidRPr="006013B6" w:rsidRDefault="00667501" w:rsidP="007E0B35">
      <w:pPr>
        <w:autoSpaceDE w:val="0"/>
        <w:autoSpaceDN w:val="0"/>
        <w:adjustRightInd w:val="0"/>
        <w:rPr>
          <w:rFonts w:ascii="Arial" w:eastAsiaTheme="minorHAnsi" w:hAnsi="Arial" w:cs="Arial"/>
          <w:color w:val="000000"/>
        </w:rPr>
      </w:pPr>
      <w:r>
        <w:rPr>
          <w:rFonts w:ascii="Arial" w:eastAsiaTheme="minorHAnsi" w:hAnsi="Arial" w:cs="Arial"/>
          <w:color w:val="000000"/>
        </w:rPr>
        <w:t xml:space="preserve">  </w:t>
      </w:r>
      <w:r w:rsidR="006F3352" w:rsidRPr="006013B6">
        <w:rPr>
          <w:rFonts w:ascii="Arial" w:eastAsiaTheme="minorHAnsi" w:hAnsi="Arial" w:cs="Arial"/>
          <w:color w:val="000000"/>
        </w:rPr>
        <w:t xml:space="preserve">    </w:t>
      </w:r>
      <w:r w:rsidR="00815539" w:rsidRPr="006013B6">
        <w:rPr>
          <w:rFonts w:ascii="Arial" w:eastAsiaTheme="minorHAnsi" w:hAnsi="Arial" w:cs="Arial"/>
          <w:color w:val="000000"/>
        </w:rPr>
        <w:t xml:space="preserve">   </w:t>
      </w:r>
      <w:r w:rsidR="006F3352" w:rsidRPr="006013B6">
        <w:rPr>
          <w:rFonts w:ascii="Arial" w:eastAsiaTheme="minorHAnsi" w:hAnsi="Arial" w:cs="Arial"/>
          <w:color w:val="000000"/>
        </w:rPr>
        <w:t xml:space="preserve"> </w:t>
      </w:r>
      <w:r w:rsidR="002D2F70">
        <w:rPr>
          <w:rFonts w:ascii="Arial" w:eastAsiaTheme="minorHAnsi" w:hAnsi="Arial" w:cs="Arial"/>
          <w:color w:val="000000"/>
        </w:rPr>
        <w:t>(</w:t>
      </w:r>
      <w:r w:rsidR="006F3352" w:rsidRPr="006013B6">
        <w:rPr>
          <w:rFonts w:ascii="Arial" w:eastAsiaTheme="minorHAnsi" w:hAnsi="Arial" w:cs="Arial"/>
          <w:color w:val="000000"/>
        </w:rPr>
        <w:t xml:space="preserve">2) </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Provide OIC and training area occupat</w:t>
      </w:r>
      <w:r w:rsidR="00320963">
        <w:rPr>
          <w:rFonts w:ascii="Arial" w:eastAsiaTheme="minorHAnsi" w:hAnsi="Arial" w:cs="Arial"/>
          <w:color w:val="000000"/>
        </w:rPr>
        <w:t>ion information to Range Operations</w:t>
      </w:r>
      <w:r w:rsidR="006F3352" w:rsidRPr="006013B6">
        <w:rPr>
          <w:rFonts w:ascii="Arial" w:eastAsiaTheme="minorHAnsi" w:hAnsi="Arial" w:cs="Arial"/>
          <w:color w:val="000000"/>
        </w:rPr>
        <w:t>.</w:t>
      </w:r>
    </w:p>
    <w:p w:rsidR="006F3352" w:rsidRPr="006013B6" w:rsidRDefault="00667501" w:rsidP="007E0B35">
      <w:pPr>
        <w:autoSpaceDE w:val="0"/>
        <w:autoSpaceDN w:val="0"/>
        <w:adjustRightInd w:val="0"/>
        <w:rPr>
          <w:rFonts w:ascii="Arial" w:eastAsiaTheme="minorHAnsi" w:hAnsi="Arial" w:cs="Arial"/>
          <w:color w:val="000000"/>
        </w:rPr>
      </w:pPr>
      <w:r>
        <w:rPr>
          <w:rFonts w:ascii="Arial" w:eastAsiaTheme="minorHAnsi" w:hAnsi="Arial" w:cs="Arial"/>
          <w:color w:val="000000"/>
        </w:rPr>
        <w:t xml:space="preserve">  </w:t>
      </w:r>
      <w:r w:rsidR="006F3352" w:rsidRPr="006013B6">
        <w:rPr>
          <w:rFonts w:ascii="Arial" w:eastAsiaTheme="minorHAnsi" w:hAnsi="Arial" w:cs="Arial"/>
          <w:color w:val="000000"/>
        </w:rPr>
        <w:t xml:space="preserve">     </w:t>
      </w:r>
      <w:r w:rsidR="00815539" w:rsidRPr="006013B6">
        <w:rPr>
          <w:rFonts w:ascii="Arial" w:eastAsiaTheme="minorHAnsi" w:hAnsi="Arial" w:cs="Arial"/>
          <w:color w:val="000000"/>
        </w:rPr>
        <w:t xml:space="preserve">   </w:t>
      </w:r>
      <w:r w:rsidR="006F3352" w:rsidRPr="006013B6">
        <w:rPr>
          <w:rFonts w:ascii="Arial" w:eastAsiaTheme="minorHAnsi" w:hAnsi="Arial" w:cs="Arial"/>
          <w:color w:val="000000"/>
        </w:rPr>
        <w:t xml:space="preserve">(3) </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Maintain constant communications with subordinate units on internal frequencies.</w:t>
      </w:r>
    </w:p>
    <w:p w:rsidR="006F3352" w:rsidRPr="006013B6" w:rsidRDefault="00667501" w:rsidP="007E0B35">
      <w:pPr>
        <w:autoSpaceDE w:val="0"/>
        <w:autoSpaceDN w:val="0"/>
        <w:adjustRightInd w:val="0"/>
        <w:rPr>
          <w:rFonts w:ascii="Arial" w:eastAsiaTheme="minorHAnsi" w:hAnsi="Arial" w:cs="Arial"/>
          <w:color w:val="000000"/>
        </w:rPr>
      </w:pPr>
      <w:r>
        <w:rPr>
          <w:rFonts w:ascii="Arial" w:eastAsiaTheme="minorHAnsi" w:hAnsi="Arial" w:cs="Arial"/>
          <w:color w:val="000000"/>
        </w:rPr>
        <w:t xml:space="preserve">  </w:t>
      </w:r>
      <w:r w:rsidR="00746F2E" w:rsidRPr="006013B6">
        <w:rPr>
          <w:rFonts w:ascii="Arial" w:eastAsiaTheme="minorHAnsi" w:hAnsi="Arial" w:cs="Arial"/>
          <w:color w:val="000000"/>
        </w:rPr>
        <w:t xml:space="preserve">        (4) </w:t>
      </w:r>
      <w:r w:rsidR="00BE6722" w:rsidRPr="006013B6">
        <w:rPr>
          <w:rFonts w:ascii="Arial" w:eastAsiaTheme="minorHAnsi" w:hAnsi="Arial" w:cs="Arial"/>
          <w:color w:val="000000"/>
        </w:rPr>
        <w:t xml:space="preserve"> </w:t>
      </w:r>
      <w:r w:rsidR="00B434C0">
        <w:rPr>
          <w:rFonts w:ascii="Arial" w:eastAsiaTheme="minorHAnsi" w:hAnsi="Arial" w:cs="Arial"/>
          <w:color w:val="000000"/>
        </w:rPr>
        <w:t>Aviation units and</w:t>
      </w:r>
      <w:r w:rsidR="00746F2E" w:rsidRPr="006013B6">
        <w:rPr>
          <w:rFonts w:ascii="Arial" w:eastAsiaTheme="minorHAnsi" w:hAnsi="Arial" w:cs="Arial"/>
          <w:color w:val="000000"/>
        </w:rPr>
        <w:t xml:space="preserve"> Commercial Aviation activities </w:t>
      </w:r>
      <w:r w:rsidR="00957B72">
        <w:rPr>
          <w:rFonts w:ascii="Arial" w:eastAsiaTheme="minorHAnsi" w:hAnsi="Arial" w:cs="Arial"/>
          <w:color w:val="000000"/>
        </w:rPr>
        <w:t>will</w:t>
      </w:r>
      <w:r w:rsidR="00F74360" w:rsidRPr="006013B6">
        <w:rPr>
          <w:rFonts w:ascii="Arial" w:eastAsiaTheme="minorHAnsi" w:hAnsi="Arial" w:cs="Arial"/>
          <w:color w:val="000000"/>
        </w:rPr>
        <w:t xml:space="preserve"> </w:t>
      </w:r>
      <w:r w:rsidR="00746F2E" w:rsidRPr="006013B6">
        <w:rPr>
          <w:rFonts w:ascii="Arial" w:eastAsiaTheme="minorHAnsi" w:hAnsi="Arial" w:cs="Arial"/>
          <w:color w:val="000000"/>
        </w:rPr>
        <w:t xml:space="preserve">contact </w:t>
      </w:r>
      <w:r w:rsidR="00F74360" w:rsidRPr="006013B6">
        <w:rPr>
          <w:rFonts w:ascii="Arial" w:eastAsiaTheme="minorHAnsi" w:hAnsi="Arial" w:cs="Arial"/>
          <w:color w:val="000000"/>
        </w:rPr>
        <w:t xml:space="preserve">the </w:t>
      </w:r>
      <w:r w:rsidR="00185113" w:rsidRPr="006013B6">
        <w:rPr>
          <w:rFonts w:ascii="Arial" w:eastAsiaTheme="minorHAnsi" w:hAnsi="Arial" w:cs="Arial"/>
          <w:color w:val="000000"/>
        </w:rPr>
        <w:t>R</w:t>
      </w:r>
      <w:r w:rsidR="00746F2E" w:rsidRPr="006013B6">
        <w:rPr>
          <w:rFonts w:ascii="Arial" w:eastAsiaTheme="minorHAnsi" w:hAnsi="Arial" w:cs="Arial"/>
          <w:color w:val="000000"/>
        </w:rPr>
        <w:t xml:space="preserve">ange </w:t>
      </w:r>
      <w:r w:rsidR="00185113" w:rsidRPr="006013B6">
        <w:rPr>
          <w:rFonts w:ascii="Arial" w:eastAsiaTheme="minorHAnsi" w:hAnsi="Arial" w:cs="Arial"/>
          <w:color w:val="000000"/>
        </w:rPr>
        <w:t>O</w:t>
      </w:r>
      <w:r w:rsidR="00F74360" w:rsidRPr="006013B6">
        <w:rPr>
          <w:rFonts w:ascii="Arial" w:eastAsiaTheme="minorHAnsi" w:hAnsi="Arial" w:cs="Arial"/>
          <w:color w:val="000000"/>
        </w:rPr>
        <w:t>ffice and should</w:t>
      </w:r>
      <w:r w:rsidR="00746F2E" w:rsidRPr="006013B6">
        <w:rPr>
          <w:rFonts w:ascii="Arial" w:eastAsiaTheme="minorHAnsi" w:hAnsi="Arial" w:cs="Arial"/>
          <w:color w:val="000000"/>
        </w:rPr>
        <w:t xml:space="preserve"> obtain </w:t>
      </w:r>
      <w:r w:rsidR="00F74360" w:rsidRPr="006013B6">
        <w:rPr>
          <w:rFonts w:ascii="Arial" w:eastAsiaTheme="minorHAnsi" w:hAnsi="Arial" w:cs="Arial"/>
          <w:color w:val="000000"/>
        </w:rPr>
        <w:t xml:space="preserve">an </w:t>
      </w:r>
      <w:r w:rsidR="00B434C0">
        <w:rPr>
          <w:rFonts w:ascii="Arial" w:eastAsiaTheme="minorHAnsi" w:hAnsi="Arial" w:cs="Arial"/>
          <w:color w:val="000000"/>
        </w:rPr>
        <w:t>update briefing from 2</w:t>
      </w:r>
      <w:r w:rsidR="00B434C0" w:rsidRPr="00B434C0">
        <w:rPr>
          <w:rFonts w:ascii="Arial" w:eastAsiaTheme="minorHAnsi" w:hAnsi="Arial" w:cs="Arial"/>
          <w:color w:val="000000"/>
          <w:vertAlign w:val="superscript"/>
        </w:rPr>
        <w:t>nd</w:t>
      </w:r>
      <w:r w:rsidR="00B434C0">
        <w:rPr>
          <w:rFonts w:ascii="Arial" w:eastAsiaTheme="minorHAnsi" w:hAnsi="Arial" w:cs="Arial"/>
          <w:color w:val="000000"/>
        </w:rPr>
        <w:t xml:space="preserve"> </w:t>
      </w:r>
      <w:r w:rsidR="00746F2E" w:rsidRPr="006013B6">
        <w:rPr>
          <w:rFonts w:ascii="Arial" w:eastAsiaTheme="minorHAnsi" w:hAnsi="Arial" w:cs="Arial"/>
          <w:color w:val="000000"/>
        </w:rPr>
        <w:t xml:space="preserve"> AVN</w:t>
      </w:r>
      <w:r w:rsidR="00F74360" w:rsidRPr="006013B6">
        <w:rPr>
          <w:rFonts w:ascii="Arial" w:eastAsiaTheme="minorHAnsi" w:hAnsi="Arial" w:cs="Arial"/>
          <w:color w:val="000000"/>
        </w:rPr>
        <w:t xml:space="preserve">. </w:t>
      </w:r>
      <w:r w:rsidR="00B434C0">
        <w:rPr>
          <w:rFonts w:ascii="Arial" w:eastAsiaTheme="minorHAnsi" w:hAnsi="Arial" w:cs="Arial"/>
          <w:color w:val="000000"/>
        </w:rPr>
        <w:t xml:space="preserve"> </w:t>
      </w:r>
      <w:r w:rsidR="00F74360" w:rsidRPr="006013B6">
        <w:rPr>
          <w:rFonts w:ascii="Arial" w:eastAsiaTheme="minorHAnsi" w:hAnsi="Arial" w:cs="Arial"/>
          <w:color w:val="000000"/>
        </w:rPr>
        <w:t>Aircraft shall</w:t>
      </w:r>
      <w:r w:rsidR="00746F2E" w:rsidRPr="006013B6">
        <w:rPr>
          <w:rFonts w:ascii="Arial" w:eastAsiaTheme="minorHAnsi" w:hAnsi="Arial" w:cs="Arial"/>
          <w:color w:val="000000"/>
        </w:rPr>
        <w:t xml:space="preserve"> monitor </w:t>
      </w:r>
      <w:r w:rsidR="007806C6" w:rsidRPr="006013B6">
        <w:rPr>
          <w:rFonts w:ascii="Arial" w:eastAsiaTheme="minorHAnsi" w:hAnsi="Arial" w:cs="Arial"/>
          <w:color w:val="000000"/>
        </w:rPr>
        <w:t xml:space="preserve">the CTAF </w:t>
      </w:r>
      <w:r w:rsidR="00746F2E" w:rsidRPr="006013B6">
        <w:rPr>
          <w:rFonts w:ascii="Arial" w:eastAsiaTheme="minorHAnsi" w:hAnsi="Arial" w:cs="Arial"/>
          <w:color w:val="000000"/>
        </w:rPr>
        <w:t>(</w:t>
      </w:r>
      <w:r w:rsidR="00185113" w:rsidRPr="006013B6">
        <w:rPr>
          <w:rFonts w:ascii="Arial" w:eastAsiaTheme="minorHAnsi" w:hAnsi="Arial" w:cs="Arial"/>
          <w:color w:val="000000"/>
        </w:rPr>
        <w:t xml:space="preserve">VHF </w:t>
      </w:r>
      <w:r w:rsidR="00746F2E" w:rsidRPr="006013B6">
        <w:rPr>
          <w:rFonts w:ascii="Arial" w:eastAsiaTheme="minorHAnsi" w:hAnsi="Arial" w:cs="Arial"/>
          <w:color w:val="000000"/>
        </w:rPr>
        <w:t xml:space="preserve">126.2) and call </w:t>
      </w:r>
      <w:r w:rsidR="00185113" w:rsidRPr="006013B6">
        <w:rPr>
          <w:rFonts w:ascii="Arial" w:eastAsiaTheme="minorHAnsi" w:hAnsi="Arial" w:cs="Arial"/>
          <w:color w:val="000000"/>
        </w:rPr>
        <w:t xml:space="preserve">Range Operations </w:t>
      </w:r>
      <w:r w:rsidR="00746F2E" w:rsidRPr="006013B6">
        <w:rPr>
          <w:rFonts w:ascii="Arial" w:eastAsiaTheme="minorHAnsi" w:hAnsi="Arial" w:cs="Arial"/>
          <w:color w:val="000000"/>
        </w:rPr>
        <w:t>to obtain access into the SUA</w:t>
      </w:r>
      <w:r w:rsidR="00F74360" w:rsidRPr="006013B6">
        <w:rPr>
          <w:rFonts w:ascii="Arial" w:eastAsiaTheme="minorHAnsi" w:hAnsi="Arial" w:cs="Arial"/>
          <w:color w:val="000000"/>
        </w:rPr>
        <w:t xml:space="preserve"> (R-5206)</w:t>
      </w:r>
      <w:r w:rsidR="00746F2E" w:rsidRPr="006013B6">
        <w:rPr>
          <w:rFonts w:ascii="Arial" w:eastAsiaTheme="minorHAnsi" w:hAnsi="Arial" w:cs="Arial"/>
          <w:color w:val="000000"/>
        </w:rPr>
        <w:t xml:space="preserve"> </w:t>
      </w:r>
      <w:r w:rsidR="00185113" w:rsidRPr="006013B6">
        <w:rPr>
          <w:rFonts w:ascii="Arial" w:eastAsiaTheme="minorHAnsi" w:hAnsi="Arial" w:cs="Arial"/>
          <w:color w:val="000000"/>
        </w:rPr>
        <w:t>and</w:t>
      </w:r>
      <w:r w:rsidR="00746F2E" w:rsidRPr="006013B6">
        <w:rPr>
          <w:rFonts w:ascii="Arial" w:eastAsiaTheme="minorHAnsi" w:hAnsi="Arial" w:cs="Arial"/>
          <w:color w:val="000000"/>
        </w:rPr>
        <w:t xml:space="preserve"> </w:t>
      </w:r>
      <w:r w:rsidR="00FA5C74" w:rsidRPr="006013B6">
        <w:rPr>
          <w:rFonts w:ascii="Arial" w:eastAsiaTheme="minorHAnsi" w:hAnsi="Arial" w:cs="Arial"/>
          <w:color w:val="000000"/>
        </w:rPr>
        <w:t xml:space="preserve">when </w:t>
      </w:r>
      <w:r w:rsidR="00746F2E" w:rsidRPr="006013B6">
        <w:rPr>
          <w:rFonts w:ascii="Arial" w:eastAsiaTheme="minorHAnsi" w:hAnsi="Arial" w:cs="Arial"/>
          <w:color w:val="000000"/>
        </w:rPr>
        <w:t xml:space="preserve">departing the airspace. </w:t>
      </w:r>
      <w:r w:rsidR="00BE6722" w:rsidRPr="006013B6">
        <w:rPr>
          <w:rFonts w:ascii="Arial" w:eastAsiaTheme="minorHAnsi" w:hAnsi="Arial" w:cs="Arial"/>
          <w:color w:val="000000"/>
        </w:rPr>
        <w:t xml:space="preserve"> </w:t>
      </w:r>
      <w:r w:rsidR="00746F2E" w:rsidRPr="006013B6">
        <w:rPr>
          <w:rFonts w:ascii="Arial" w:eastAsiaTheme="minorHAnsi" w:hAnsi="Arial" w:cs="Arial"/>
          <w:color w:val="000000"/>
        </w:rPr>
        <w:t xml:space="preserve">While in the airspace, </w:t>
      </w:r>
      <w:r w:rsidR="00957B72">
        <w:rPr>
          <w:rFonts w:ascii="Arial" w:eastAsiaTheme="minorHAnsi" w:hAnsi="Arial" w:cs="Arial"/>
          <w:color w:val="000000"/>
        </w:rPr>
        <w:t>pilots will</w:t>
      </w:r>
      <w:r w:rsidR="00F74360" w:rsidRPr="006013B6">
        <w:rPr>
          <w:rFonts w:ascii="Arial" w:eastAsiaTheme="minorHAnsi" w:hAnsi="Arial" w:cs="Arial"/>
          <w:color w:val="000000"/>
        </w:rPr>
        <w:t xml:space="preserve"> maintain</w:t>
      </w:r>
      <w:r w:rsidR="00746F2E" w:rsidRPr="006013B6">
        <w:rPr>
          <w:rFonts w:ascii="Arial" w:eastAsiaTheme="minorHAnsi" w:hAnsi="Arial" w:cs="Arial"/>
          <w:color w:val="000000"/>
        </w:rPr>
        <w:t xml:space="preserve"> </w:t>
      </w:r>
      <w:r w:rsidR="005453CC" w:rsidRPr="006013B6">
        <w:rPr>
          <w:rFonts w:ascii="Arial" w:eastAsiaTheme="minorHAnsi" w:hAnsi="Arial" w:cs="Arial"/>
          <w:color w:val="000000"/>
        </w:rPr>
        <w:t xml:space="preserve">radio </w:t>
      </w:r>
      <w:r w:rsidR="00746F2E" w:rsidRPr="006013B6">
        <w:rPr>
          <w:rFonts w:ascii="Arial" w:eastAsiaTheme="minorHAnsi" w:hAnsi="Arial" w:cs="Arial"/>
          <w:color w:val="000000"/>
        </w:rPr>
        <w:t xml:space="preserve">contact with </w:t>
      </w:r>
      <w:r w:rsidR="005453CC" w:rsidRPr="006013B6">
        <w:rPr>
          <w:rFonts w:ascii="Arial" w:eastAsiaTheme="minorHAnsi" w:hAnsi="Arial" w:cs="Arial"/>
          <w:color w:val="000000"/>
        </w:rPr>
        <w:t>Range Operations</w:t>
      </w:r>
      <w:r w:rsidR="00746F2E" w:rsidRPr="006013B6">
        <w:rPr>
          <w:rFonts w:ascii="Arial" w:eastAsiaTheme="minorHAnsi" w:hAnsi="Arial" w:cs="Arial"/>
          <w:color w:val="000000"/>
        </w:rPr>
        <w:t>.</w:t>
      </w:r>
    </w:p>
    <w:p w:rsidR="00746F2E" w:rsidRPr="006013B6" w:rsidRDefault="00746F2E" w:rsidP="007E0B35">
      <w:pPr>
        <w:autoSpaceDE w:val="0"/>
        <w:autoSpaceDN w:val="0"/>
        <w:adjustRightInd w:val="0"/>
        <w:rPr>
          <w:rFonts w:ascii="Arial" w:eastAsiaTheme="minorHAnsi" w:hAnsi="Arial" w:cs="Arial"/>
          <w:color w:val="000000"/>
        </w:rPr>
      </w:pPr>
    </w:p>
    <w:p w:rsidR="000B2823" w:rsidRDefault="000B2823" w:rsidP="007E0B35">
      <w:pPr>
        <w:autoSpaceDE w:val="0"/>
        <w:autoSpaceDN w:val="0"/>
        <w:adjustRightInd w:val="0"/>
        <w:rPr>
          <w:rStyle w:val="Heading2Char"/>
          <w:rFonts w:ascii="Arial" w:eastAsiaTheme="minorHAnsi" w:hAnsi="Arial" w:cs="Arial"/>
        </w:rPr>
      </w:pPr>
      <w:bookmarkStart w:id="91" w:name="_Toc346269108"/>
      <w:bookmarkStart w:id="92" w:name="_Toc407715038"/>
    </w:p>
    <w:p w:rsidR="00675811" w:rsidRDefault="009E2992" w:rsidP="007E0B35">
      <w:pPr>
        <w:autoSpaceDE w:val="0"/>
        <w:autoSpaceDN w:val="0"/>
        <w:adjustRightInd w:val="0"/>
        <w:rPr>
          <w:rFonts w:ascii="Arial" w:eastAsiaTheme="minorHAnsi" w:hAnsi="Arial" w:cs="Arial"/>
          <w:b/>
          <w:bCs/>
          <w:color w:val="000000"/>
        </w:rPr>
      </w:pPr>
      <w:bookmarkStart w:id="93" w:name="_Toc413240792"/>
      <w:r>
        <w:rPr>
          <w:rStyle w:val="Heading2Char"/>
          <w:rFonts w:ascii="Arial" w:eastAsiaTheme="minorHAnsi" w:hAnsi="Arial" w:cs="Arial"/>
        </w:rPr>
        <w:t>3-4</w:t>
      </w:r>
      <w:r w:rsidR="00815539" w:rsidRPr="006013B6">
        <w:rPr>
          <w:rStyle w:val="Heading2Char"/>
          <w:rFonts w:ascii="Arial" w:eastAsiaTheme="minorHAnsi" w:hAnsi="Arial" w:cs="Arial"/>
        </w:rPr>
        <w:t>.</w:t>
      </w:r>
      <w:r w:rsidR="007E0B35" w:rsidRPr="006013B6">
        <w:rPr>
          <w:rStyle w:val="Heading2Char"/>
          <w:rFonts w:ascii="Arial" w:eastAsiaTheme="minorHAnsi" w:hAnsi="Arial" w:cs="Arial"/>
        </w:rPr>
        <w:t xml:space="preserve">  </w:t>
      </w:r>
      <w:r w:rsidR="00815539" w:rsidRPr="006013B6">
        <w:rPr>
          <w:rStyle w:val="Heading2Char"/>
          <w:rFonts w:ascii="Arial" w:eastAsiaTheme="minorHAnsi" w:hAnsi="Arial" w:cs="Arial"/>
        </w:rPr>
        <w:t>Range Certification Safety Briefings</w:t>
      </w:r>
      <w:bookmarkEnd w:id="91"/>
      <w:bookmarkEnd w:id="92"/>
      <w:bookmarkEnd w:id="93"/>
      <w:r w:rsidR="00815539" w:rsidRPr="006013B6">
        <w:rPr>
          <w:rFonts w:ascii="Arial" w:eastAsiaTheme="minorHAnsi" w:hAnsi="Arial" w:cs="Arial"/>
          <w:b/>
          <w:bCs/>
          <w:color w:val="000000"/>
        </w:rPr>
        <w:t>.</w:t>
      </w:r>
    </w:p>
    <w:p w:rsidR="006F3352" w:rsidRPr="006013B6" w:rsidRDefault="00580B9B" w:rsidP="007E0B35">
      <w:pPr>
        <w:autoSpaceDE w:val="0"/>
        <w:autoSpaceDN w:val="0"/>
        <w:adjustRightInd w:val="0"/>
        <w:rPr>
          <w:rFonts w:ascii="Arial" w:eastAsiaTheme="minorHAnsi" w:hAnsi="Arial" w:cs="Arial"/>
          <w:color w:val="000000"/>
        </w:rPr>
      </w:pPr>
      <w:r w:rsidRPr="00957B72">
        <w:rPr>
          <w:rFonts w:ascii="Arial" w:eastAsiaTheme="minorHAnsi" w:hAnsi="Arial" w:cs="Arial"/>
          <w:bCs/>
          <w:i/>
          <w:color w:val="000000"/>
        </w:rPr>
        <w:t xml:space="preserve">     a.</w:t>
      </w:r>
      <w:r w:rsidR="00BF25FB">
        <w:rPr>
          <w:rFonts w:ascii="Arial" w:eastAsiaTheme="minorHAnsi" w:hAnsi="Arial" w:cs="Arial"/>
          <w:bCs/>
          <w:color w:val="000000"/>
        </w:rPr>
        <w:t xml:space="preserve"> </w:t>
      </w:r>
      <w:r w:rsidRPr="00BF25FB">
        <w:rPr>
          <w:rFonts w:ascii="Arial" w:eastAsiaTheme="minorHAnsi" w:hAnsi="Arial" w:cs="Arial"/>
          <w:bCs/>
          <w:color w:val="000000"/>
        </w:rPr>
        <w:t xml:space="preserve"> </w:t>
      </w:r>
      <w:r w:rsidR="006F3352" w:rsidRPr="006013B6">
        <w:rPr>
          <w:rFonts w:ascii="Arial" w:eastAsiaTheme="minorHAnsi" w:hAnsi="Arial" w:cs="Arial"/>
          <w:color w:val="000000"/>
        </w:rPr>
        <w:t>Range Safety briefings are requ</w:t>
      </w:r>
      <w:r w:rsidR="00B434C0">
        <w:rPr>
          <w:rFonts w:ascii="Arial" w:eastAsiaTheme="minorHAnsi" w:hAnsi="Arial" w:cs="Arial"/>
          <w:color w:val="000000"/>
        </w:rPr>
        <w:t xml:space="preserve">ired for all </w:t>
      </w:r>
      <w:r w:rsidR="009653E7">
        <w:rPr>
          <w:rFonts w:ascii="Arial" w:eastAsiaTheme="minorHAnsi" w:hAnsi="Arial" w:cs="Arial"/>
          <w:color w:val="000000"/>
        </w:rPr>
        <w:t>Commanders</w:t>
      </w:r>
      <w:r w:rsidR="00B434C0">
        <w:rPr>
          <w:rFonts w:ascii="Arial" w:eastAsiaTheme="minorHAnsi" w:hAnsi="Arial" w:cs="Arial"/>
          <w:color w:val="000000"/>
        </w:rPr>
        <w:t xml:space="preserve">, OIC’s </w:t>
      </w:r>
      <w:r w:rsidR="006F3352" w:rsidRPr="006013B6">
        <w:rPr>
          <w:rFonts w:ascii="Arial" w:eastAsiaTheme="minorHAnsi" w:hAnsi="Arial" w:cs="Arial"/>
          <w:color w:val="000000"/>
        </w:rPr>
        <w:t>and RSO’s involved in live fire and maneuver training on West Point. This briefing must be reviewed annually.</w:t>
      </w:r>
    </w:p>
    <w:p w:rsidR="006F3352" w:rsidRPr="006013B6" w:rsidRDefault="00815539" w:rsidP="007E0B35">
      <w:pPr>
        <w:rPr>
          <w:rFonts w:ascii="Arial" w:hAnsi="Arial" w:cs="Arial"/>
          <w:bCs/>
        </w:rPr>
      </w:pPr>
      <w:r w:rsidRPr="006013B6">
        <w:rPr>
          <w:rFonts w:ascii="Arial" w:hAnsi="Arial" w:cs="Arial"/>
          <w:bCs/>
        </w:rPr>
        <w:t xml:space="preserve">     </w:t>
      </w:r>
      <w:r w:rsidR="00580B9B" w:rsidRPr="00957B72">
        <w:rPr>
          <w:rFonts w:ascii="Arial" w:hAnsi="Arial" w:cs="Arial"/>
          <w:bCs/>
          <w:i/>
        </w:rPr>
        <w:t>b</w:t>
      </w:r>
      <w:r w:rsidR="006F3352" w:rsidRPr="00957B72">
        <w:rPr>
          <w:rFonts w:ascii="Arial" w:hAnsi="Arial" w:cs="Arial"/>
          <w:bCs/>
          <w:i/>
        </w:rPr>
        <w:t>.</w:t>
      </w:r>
      <w:r w:rsidR="006F3352" w:rsidRPr="006013B6">
        <w:rPr>
          <w:rFonts w:ascii="Arial" w:hAnsi="Arial" w:cs="Arial"/>
          <w:bCs/>
        </w:rPr>
        <w:t xml:space="preserve">  Range Operations Office provides procedures and policy briefings for OIC’s and RSO’s. </w:t>
      </w:r>
      <w:r w:rsidR="006F3352" w:rsidRPr="006013B6">
        <w:rPr>
          <w:rFonts w:ascii="Arial" w:hAnsi="Arial" w:cs="Arial"/>
          <w:bCs/>
        </w:rPr>
        <w:br/>
      </w:r>
      <w:r w:rsidRPr="00957B72">
        <w:rPr>
          <w:rFonts w:ascii="Arial" w:hAnsi="Arial" w:cs="Arial"/>
          <w:bCs/>
          <w:i/>
        </w:rPr>
        <w:t xml:space="preserve">     </w:t>
      </w:r>
      <w:r w:rsidR="00580B9B" w:rsidRPr="00957B72">
        <w:rPr>
          <w:rFonts w:ascii="Arial" w:hAnsi="Arial" w:cs="Arial"/>
          <w:bCs/>
          <w:i/>
        </w:rPr>
        <w:t>c</w:t>
      </w:r>
      <w:r w:rsidR="006F3352" w:rsidRPr="00957B72">
        <w:rPr>
          <w:rFonts w:ascii="Arial" w:hAnsi="Arial" w:cs="Arial"/>
          <w:bCs/>
          <w:i/>
        </w:rPr>
        <w:t>.</w:t>
      </w:r>
      <w:r w:rsidR="006F3352" w:rsidRPr="006013B6">
        <w:rPr>
          <w:rFonts w:ascii="Arial" w:hAnsi="Arial" w:cs="Arial"/>
          <w:bCs/>
        </w:rPr>
        <w:t xml:space="preserve">  No one may act in the capacity of a range OIC or RSO until briefed by </w:t>
      </w:r>
      <w:r w:rsidR="00BE6722" w:rsidRPr="006013B6">
        <w:rPr>
          <w:rFonts w:ascii="Arial" w:hAnsi="Arial" w:cs="Arial"/>
          <w:bCs/>
        </w:rPr>
        <w:t xml:space="preserve">Range </w:t>
      </w:r>
      <w:r w:rsidR="0041232A">
        <w:rPr>
          <w:rFonts w:ascii="Arial" w:hAnsi="Arial" w:cs="Arial"/>
          <w:bCs/>
        </w:rPr>
        <w:t>Operations</w:t>
      </w:r>
      <w:r w:rsidR="006F3352" w:rsidRPr="006013B6">
        <w:rPr>
          <w:rFonts w:ascii="Arial" w:hAnsi="Arial" w:cs="Arial"/>
          <w:bCs/>
        </w:rPr>
        <w:t>.</w:t>
      </w:r>
      <w:r w:rsidR="006F3352" w:rsidRPr="006013B6">
        <w:rPr>
          <w:rFonts w:ascii="Arial" w:hAnsi="Arial" w:cs="Arial"/>
          <w:bCs/>
        </w:rPr>
        <w:br/>
      </w:r>
      <w:r w:rsidRPr="00957B72">
        <w:rPr>
          <w:rFonts w:ascii="Arial" w:hAnsi="Arial" w:cs="Arial"/>
          <w:bCs/>
          <w:i/>
        </w:rPr>
        <w:t xml:space="preserve">     </w:t>
      </w:r>
      <w:r w:rsidR="00580B9B" w:rsidRPr="00957B72">
        <w:rPr>
          <w:rFonts w:ascii="Arial" w:hAnsi="Arial" w:cs="Arial"/>
          <w:bCs/>
          <w:i/>
        </w:rPr>
        <w:t>d</w:t>
      </w:r>
      <w:r w:rsidR="006F3352" w:rsidRPr="00957B72">
        <w:rPr>
          <w:rFonts w:ascii="Arial" w:hAnsi="Arial" w:cs="Arial"/>
          <w:bCs/>
          <w:i/>
        </w:rPr>
        <w:t>.</w:t>
      </w:r>
      <w:r w:rsidR="006F3352" w:rsidRPr="006013B6">
        <w:rPr>
          <w:rFonts w:ascii="Arial" w:hAnsi="Arial" w:cs="Arial"/>
          <w:bCs/>
        </w:rPr>
        <w:t xml:space="preserve">  Successfully complete Range Safety training and has a signed memorandum authorizing duties as an OIC/RSO.   </w:t>
      </w:r>
    </w:p>
    <w:p w:rsidR="009F0A00" w:rsidRPr="006013B6" w:rsidRDefault="00815539" w:rsidP="00957B72">
      <w:pPr>
        <w:spacing w:line="240" w:lineRule="exact"/>
        <w:rPr>
          <w:rFonts w:ascii="Arial" w:eastAsiaTheme="minorHAnsi" w:hAnsi="Arial" w:cs="Arial"/>
          <w:color w:val="000000"/>
        </w:rPr>
      </w:pPr>
      <w:r w:rsidRPr="006013B6">
        <w:rPr>
          <w:rFonts w:ascii="Arial" w:hAnsi="Arial" w:cs="Arial"/>
          <w:bCs/>
        </w:rPr>
        <w:t xml:space="preserve">     </w:t>
      </w:r>
      <w:r w:rsidR="00580B9B" w:rsidRPr="00957B72">
        <w:rPr>
          <w:rFonts w:ascii="Arial" w:hAnsi="Arial" w:cs="Arial"/>
          <w:bCs/>
          <w:i/>
        </w:rPr>
        <w:t>e</w:t>
      </w:r>
      <w:r w:rsidR="006F3352" w:rsidRPr="00957B72">
        <w:rPr>
          <w:rFonts w:ascii="Arial" w:hAnsi="Arial" w:cs="Arial"/>
          <w:bCs/>
          <w:i/>
        </w:rPr>
        <w:t>.</w:t>
      </w:r>
      <w:r w:rsidR="006F3352" w:rsidRPr="006013B6">
        <w:rPr>
          <w:rFonts w:ascii="Arial" w:hAnsi="Arial" w:cs="Arial"/>
          <w:bCs/>
        </w:rPr>
        <w:t xml:space="preserve">  Safety certifica</w:t>
      </w:r>
      <w:r w:rsidR="00BA16DD">
        <w:rPr>
          <w:rFonts w:ascii="Arial" w:hAnsi="Arial" w:cs="Arial"/>
          <w:bCs/>
        </w:rPr>
        <w:t>tion is conducted twice monthly (1</w:t>
      </w:r>
      <w:r w:rsidR="00BA16DD" w:rsidRPr="00BA16DD">
        <w:rPr>
          <w:rFonts w:ascii="Arial" w:hAnsi="Arial" w:cs="Arial"/>
          <w:bCs/>
          <w:vertAlign w:val="superscript"/>
        </w:rPr>
        <w:t>s</w:t>
      </w:r>
      <w:r w:rsidR="00BA16DD">
        <w:rPr>
          <w:rFonts w:ascii="Arial" w:hAnsi="Arial" w:cs="Arial"/>
          <w:bCs/>
          <w:vertAlign w:val="superscript"/>
        </w:rPr>
        <w:t xml:space="preserve">t </w:t>
      </w:r>
      <w:r w:rsidR="00BA16DD">
        <w:rPr>
          <w:rFonts w:ascii="Arial" w:hAnsi="Arial" w:cs="Arial"/>
          <w:bCs/>
        </w:rPr>
        <w:t>and 3</w:t>
      </w:r>
      <w:r w:rsidR="00BA16DD" w:rsidRPr="00BA16DD">
        <w:rPr>
          <w:rFonts w:ascii="Arial" w:hAnsi="Arial" w:cs="Arial"/>
          <w:bCs/>
          <w:vertAlign w:val="superscript"/>
        </w:rPr>
        <w:t>rd</w:t>
      </w:r>
      <w:r w:rsidR="00BA16DD">
        <w:rPr>
          <w:rFonts w:ascii="Arial" w:hAnsi="Arial" w:cs="Arial"/>
          <w:bCs/>
        </w:rPr>
        <w:t xml:space="preserve"> Wednesdays).</w:t>
      </w:r>
      <w:r w:rsidR="006F3352" w:rsidRPr="006013B6">
        <w:rPr>
          <w:rFonts w:ascii="Arial" w:hAnsi="Arial" w:cs="Arial"/>
          <w:bCs/>
        </w:rPr>
        <w:t xml:space="preserve">  </w:t>
      </w:r>
    </w:p>
    <w:p w:rsidR="00502C00" w:rsidRPr="006013B6" w:rsidRDefault="00502C00" w:rsidP="007E0B35">
      <w:pPr>
        <w:autoSpaceDE w:val="0"/>
        <w:autoSpaceDN w:val="0"/>
        <w:adjustRightInd w:val="0"/>
        <w:rPr>
          <w:rStyle w:val="Heading2Char"/>
          <w:rFonts w:ascii="Arial" w:eastAsiaTheme="minorHAnsi" w:hAnsi="Arial" w:cs="Arial"/>
        </w:rPr>
      </w:pPr>
      <w:bookmarkStart w:id="94" w:name="_Toc346269109"/>
    </w:p>
    <w:p w:rsidR="00675811" w:rsidRPr="006013B6" w:rsidRDefault="00815539" w:rsidP="007E0B35">
      <w:pPr>
        <w:autoSpaceDE w:val="0"/>
        <w:autoSpaceDN w:val="0"/>
        <w:adjustRightInd w:val="0"/>
        <w:rPr>
          <w:rFonts w:ascii="Arial" w:eastAsiaTheme="minorHAnsi" w:hAnsi="Arial" w:cs="Arial"/>
          <w:color w:val="000000"/>
        </w:rPr>
      </w:pPr>
      <w:bookmarkStart w:id="95" w:name="_Toc407715039"/>
      <w:bookmarkStart w:id="96" w:name="_Toc413240793"/>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B10DE7">
        <w:rPr>
          <w:rStyle w:val="Heading2Char"/>
          <w:rFonts w:ascii="Arial" w:eastAsiaTheme="minorHAnsi" w:hAnsi="Arial" w:cs="Arial"/>
        </w:rPr>
        <w:t>5</w:t>
      </w:r>
      <w:r w:rsidR="006F3352" w:rsidRPr="006013B6">
        <w:rPr>
          <w:rStyle w:val="Heading2Char"/>
          <w:rFonts w:ascii="Arial" w:eastAsiaTheme="minorHAnsi" w:hAnsi="Arial" w:cs="Arial"/>
        </w:rPr>
        <w:t xml:space="preserve">. </w:t>
      </w:r>
      <w:r w:rsidRPr="006013B6">
        <w:rPr>
          <w:rStyle w:val="Heading2Char"/>
          <w:rFonts w:ascii="Arial" w:eastAsiaTheme="minorHAnsi" w:hAnsi="Arial" w:cs="Arial"/>
        </w:rPr>
        <w:t>Weather Hazards</w:t>
      </w:r>
      <w:bookmarkEnd w:id="94"/>
      <w:bookmarkEnd w:id="95"/>
      <w:bookmarkEnd w:id="96"/>
      <w:r w:rsidR="006F3352" w:rsidRPr="006013B6">
        <w:rPr>
          <w:rFonts w:ascii="Arial" w:eastAsiaTheme="minorHAnsi" w:hAnsi="Arial" w:cs="Arial"/>
          <w:color w:val="000000"/>
        </w:rPr>
        <w:t>.</w:t>
      </w:r>
    </w:p>
    <w:p w:rsidR="006F3352" w:rsidRPr="006013B6" w:rsidRDefault="00815539" w:rsidP="007E0B35">
      <w:pPr>
        <w:autoSpaceDE w:val="0"/>
        <w:autoSpaceDN w:val="0"/>
        <w:adjustRightInd w:val="0"/>
        <w:rPr>
          <w:rFonts w:ascii="Arial" w:eastAsiaTheme="minorHAnsi" w:hAnsi="Arial" w:cs="Arial"/>
          <w:color w:val="000000"/>
        </w:rPr>
      </w:pPr>
      <w:r w:rsidRPr="00957B72">
        <w:rPr>
          <w:rFonts w:ascii="Arial" w:eastAsiaTheme="minorHAnsi" w:hAnsi="Arial" w:cs="Arial"/>
          <w:i/>
          <w:color w:val="000000"/>
        </w:rPr>
        <w:t xml:space="preserve">     </w:t>
      </w:r>
      <w:r w:rsidR="00BE6722" w:rsidRPr="00957B72">
        <w:rPr>
          <w:rFonts w:ascii="Arial" w:eastAsiaTheme="minorHAnsi" w:hAnsi="Arial" w:cs="Arial"/>
          <w:i/>
          <w:color w:val="000000"/>
        </w:rPr>
        <w:t>a.</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 xml:space="preserve">West Point </w:t>
      </w:r>
      <w:r w:rsidR="0041232A">
        <w:rPr>
          <w:rFonts w:ascii="Arial" w:eastAsiaTheme="minorHAnsi" w:hAnsi="Arial" w:cs="Arial"/>
          <w:color w:val="000000"/>
        </w:rPr>
        <w:t>Range Operations</w:t>
      </w:r>
      <w:r w:rsidR="00CE13DD">
        <w:rPr>
          <w:rFonts w:ascii="Arial" w:eastAsiaTheme="minorHAnsi" w:hAnsi="Arial" w:cs="Arial"/>
          <w:color w:val="000000"/>
        </w:rPr>
        <w:t xml:space="preserve"> </w:t>
      </w:r>
      <w:r w:rsidR="006F3352" w:rsidRPr="006013B6">
        <w:rPr>
          <w:rFonts w:ascii="Arial" w:eastAsiaTheme="minorHAnsi" w:hAnsi="Arial" w:cs="Arial"/>
          <w:color w:val="000000"/>
        </w:rPr>
        <w:t xml:space="preserve">monitors weather conditions and announces severe </w:t>
      </w:r>
      <w:r w:rsidR="00BA16DD">
        <w:rPr>
          <w:rFonts w:ascii="Arial" w:eastAsiaTheme="minorHAnsi" w:hAnsi="Arial" w:cs="Arial"/>
          <w:color w:val="000000"/>
        </w:rPr>
        <w:t xml:space="preserve">and hourly </w:t>
      </w:r>
      <w:r w:rsidR="006F3352" w:rsidRPr="006013B6">
        <w:rPr>
          <w:rFonts w:ascii="Arial" w:eastAsiaTheme="minorHAnsi" w:hAnsi="Arial" w:cs="Arial"/>
          <w:color w:val="000000"/>
        </w:rPr>
        <w:t>weather</w:t>
      </w:r>
      <w:r w:rsidR="00FE1C4C">
        <w:rPr>
          <w:rFonts w:ascii="Arial" w:eastAsiaTheme="minorHAnsi" w:hAnsi="Arial" w:cs="Arial"/>
          <w:color w:val="000000"/>
        </w:rPr>
        <w:t xml:space="preserve"> </w:t>
      </w:r>
      <w:r w:rsidR="00BA16DD">
        <w:rPr>
          <w:rFonts w:ascii="Arial" w:eastAsiaTheme="minorHAnsi" w:hAnsi="Arial" w:cs="Arial"/>
          <w:color w:val="000000"/>
        </w:rPr>
        <w:t>updates</w:t>
      </w:r>
      <w:r w:rsidR="006F3352" w:rsidRPr="006013B6">
        <w:rPr>
          <w:rFonts w:ascii="Arial" w:eastAsiaTheme="minorHAnsi" w:hAnsi="Arial" w:cs="Arial"/>
          <w:color w:val="000000"/>
        </w:rPr>
        <w:t xml:space="preserve"> over the </w:t>
      </w:r>
      <w:r w:rsidR="00BA16DD">
        <w:rPr>
          <w:rFonts w:ascii="Arial" w:eastAsiaTheme="minorHAnsi" w:hAnsi="Arial" w:cs="Arial"/>
          <w:color w:val="000000"/>
        </w:rPr>
        <w:t>live fire</w:t>
      </w:r>
      <w:r w:rsidR="006F3352" w:rsidRPr="006013B6">
        <w:rPr>
          <w:rFonts w:ascii="Arial" w:eastAsiaTheme="minorHAnsi" w:hAnsi="Arial" w:cs="Arial"/>
          <w:color w:val="000000"/>
        </w:rPr>
        <w:t xml:space="preserve"> frequency net.</w:t>
      </w:r>
    </w:p>
    <w:p w:rsidR="00BA16DD" w:rsidRPr="006013B6" w:rsidRDefault="00815539" w:rsidP="007E0B35">
      <w:pPr>
        <w:autoSpaceDE w:val="0"/>
        <w:autoSpaceDN w:val="0"/>
        <w:adjustRightInd w:val="0"/>
        <w:rPr>
          <w:rFonts w:ascii="Arial" w:eastAsiaTheme="minorHAnsi" w:hAnsi="Arial" w:cs="Arial"/>
          <w:color w:val="0000FF"/>
        </w:rPr>
      </w:pPr>
      <w:r w:rsidRPr="00957B72">
        <w:rPr>
          <w:rFonts w:ascii="Arial" w:eastAsiaTheme="minorHAnsi" w:hAnsi="Arial" w:cs="Arial"/>
          <w:i/>
          <w:color w:val="000000"/>
        </w:rPr>
        <w:t xml:space="preserve">     </w:t>
      </w:r>
      <w:r w:rsidR="006F3352" w:rsidRPr="00957B72">
        <w:rPr>
          <w:rFonts w:ascii="Arial" w:eastAsiaTheme="minorHAnsi" w:hAnsi="Arial" w:cs="Arial"/>
          <w:i/>
          <w:color w:val="000000"/>
        </w:rPr>
        <w:t>b.</w:t>
      </w:r>
      <w:r w:rsidR="006F3352" w:rsidRPr="006013B6">
        <w:rPr>
          <w:rFonts w:ascii="Arial" w:eastAsiaTheme="minorHAnsi" w:hAnsi="Arial" w:cs="Arial"/>
          <w:color w:val="000000"/>
        </w:rPr>
        <w:t xml:space="preserve"> </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During the summer months, heat injuries are a serious threat</w:t>
      </w:r>
      <w:r w:rsidR="00957B72">
        <w:rPr>
          <w:rFonts w:ascii="Arial" w:eastAsiaTheme="minorHAnsi" w:hAnsi="Arial" w:cs="Arial"/>
          <w:color w:val="000000"/>
        </w:rPr>
        <w:t xml:space="preserve"> to the health of </w:t>
      </w:r>
      <w:r w:rsidR="005F7EC1">
        <w:rPr>
          <w:rFonts w:ascii="Arial" w:eastAsiaTheme="minorHAnsi" w:hAnsi="Arial" w:cs="Arial"/>
          <w:color w:val="000000"/>
        </w:rPr>
        <w:t>Soldiers</w:t>
      </w:r>
      <w:r w:rsidR="006F3352" w:rsidRPr="006013B6">
        <w:rPr>
          <w:rFonts w:ascii="Arial" w:eastAsiaTheme="minorHAnsi" w:hAnsi="Arial" w:cs="Arial"/>
          <w:color w:val="000000"/>
        </w:rPr>
        <w:t xml:space="preserve"> and</w:t>
      </w:r>
      <w:r w:rsidR="00FE1C4C">
        <w:rPr>
          <w:rFonts w:ascii="Arial" w:eastAsiaTheme="minorHAnsi" w:hAnsi="Arial" w:cs="Arial"/>
          <w:color w:val="000000"/>
        </w:rPr>
        <w:t xml:space="preserve"> </w:t>
      </w:r>
      <w:r w:rsidR="00E03DA4">
        <w:rPr>
          <w:rFonts w:ascii="Arial" w:eastAsiaTheme="minorHAnsi" w:hAnsi="Arial" w:cs="Arial"/>
          <w:color w:val="000000"/>
        </w:rPr>
        <w:t>Civilians</w:t>
      </w:r>
      <w:r w:rsidR="00957B72">
        <w:rPr>
          <w:rFonts w:ascii="Arial" w:eastAsiaTheme="minorHAnsi" w:hAnsi="Arial" w:cs="Arial"/>
          <w:color w:val="000000"/>
        </w:rPr>
        <w:t xml:space="preserve"> on West Point.</w:t>
      </w:r>
      <w:r w:rsidR="00BA16DD">
        <w:rPr>
          <w:rFonts w:ascii="Arial" w:eastAsiaTheme="minorHAnsi" w:hAnsi="Arial" w:cs="Arial"/>
          <w:color w:val="000000"/>
        </w:rPr>
        <w:t xml:space="preserve">  Special notices will be broadcast by Range Operations as necessary.</w:t>
      </w:r>
    </w:p>
    <w:p w:rsidR="006F3352" w:rsidRPr="006013B6" w:rsidRDefault="00815539" w:rsidP="007E0B35">
      <w:pPr>
        <w:autoSpaceDE w:val="0"/>
        <w:autoSpaceDN w:val="0"/>
        <w:adjustRightInd w:val="0"/>
        <w:rPr>
          <w:rFonts w:ascii="Arial" w:eastAsiaTheme="minorHAnsi" w:hAnsi="Arial" w:cs="Arial"/>
          <w:color w:val="000000"/>
        </w:rPr>
      </w:pPr>
      <w:r w:rsidRPr="00957B72">
        <w:rPr>
          <w:rFonts w:ascii="Arial" w:eastAsiaTheme="minorHAnsi" w:hAnsi="Arial" w:cs="Arial"/>
          <w:i/>
          <w:color w:val="000000"/>
        </w:rPr>
        <w:t xml:space="preserve">     </w:t>
      </w:r>
      <w:r w:rsidR="006F3352" w:rsidRPr="00957B72">
        <w:rPr>
          <w:rFonts w:ascii="Arial" w:eastAsiaTheme="minorHAnsi" w:hAnsi="Arial" w:cs="Arial"/>
          <w:i/>
          <w:color w:val="000000"/>
        </w:rPr>
        <w:t>c.</w:t>
      </w:r>
      <w:r w:rsidR="006F3352" w:rsidRPr="006013B6">
        <w:rPr>
          <w:rFonts w:ascii="Arial" w:eastAsiaTheme="minorHAnsi" w:hAnsi="Arial" w:cs="Arial"/>
          <w:color w:val="000000"/>
        </w:rPr>
        <w:t xml:space="preserve"> </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 xml:space="preserve">Lightning Events. </w:t>
      </w:r>
      <w:r w:rsidR="007E0B35" w:rsidRPr="006013B6">
        <w:rPr>
          <w:rFonts w:ascii="Arial" w:eastAsiaTheme="minorHAnsi" w:hAnsi="Arial" w:cs="Arial"/>
          <w:color w:val="000000"/>
        </w:rPr>
        <w:t xml:space="preserve"> </w:t>
      </w:r>
      <w:r w:rsidR="006F3352" w:rsidRPr="006013B6">
        <w:rPr>
          <w:rFonts w:ascii="Arial" w:eastAsiaTheme="minorHAnsi" w:hAnsi="Arial" w:cs="Arial"/>
          <w:color w:val="000000"/>
        </w:rPr>
        <w:t>Lightning presents real safety hazards of electrocution and initiation of</w:t>
      </w:r>
      <w:r w:rsidR="003E5A89">
        <w:rPr>
          <w:rFonts w:ascii="Arial" w:eastAsiaTheme="minorHAnsi" w:hAnsi="Arial" w:cs="Arial"/>
          <w:color w:val="000000"/>
        </w:rPr>
        <w:t xml:space="preserve"> </w:t>
      </w:r>
      <w:r w:rsidR="006F3352" w:rsidRPr="006013B6">
        <w:rPr>
          <w:rFonts w:ascii="Arial" w:eastAsiaTheme="minorHAnsi" w:hAnsi="Arial" w:cs="Arial"/>
          <w:color w:val="000000"/>
        </w:rPr>
        <w:t xml:space="preserve">explosives. </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IAW DA Pam 385-63 all demolition operations and handling of electro sensitive</w:t>
      </w:r>
      <w:r w:rsidR="003E5A89">
        <w:rPr>
          <w:rFonts w:ascii="Arial" w:eastAsiaTheme="minorHAnsi" w:hAnsi="Arial" w:cs="Arial"/>
          <w:color w:val="000000"/>
        </w:rPr>
        <w:t xml:space="preserve"> </w:t>
      </w:r>
      <w:r w:rsidR="006F3352" w:rsidRPr="006013B6">
        <w:rPr>
          <w:rFonts w:ascii="Arial" w:eastAsiaTheme="minorHAnsi" w:hAnsi="Arial" w:cs="Arial"/>
          <w:color w:val="000000"/>
        </w:rPr>
        <w:t>items such as rockets and missiles must be discontinued at the approach of an electric storm.</w:t>
      </w:r>
      <w:r w:rsidR="003E5A89">
        <w:rPr>
          <w:rFonts w:ascii="Arial" w:eastAsiaTheme="minorHAnsi" w:hAnsi="Arial" w:cs="Arial"/>
          <w:color w:val="000000"/>
        </w:rPr>
        <w:t xml:space="preserve"> </w:t>
      </w:r>
      <w:r w:rsidR="00B434C0">
        <w:rPr>
          <w:rFonts w:ascii="Arial" w:eastAsiaTheme="minorHAnsi" w:hAnsi="Arial" w:cs="Arial"/>
          <w:color w:val="000000"/>
        </w:rPr>
        <w:t xml:space="preserve"> </w:t>
      </w:r>
      <w:r w:rsidR="006F3352" w:rsidRPr="006013B6">
        <w:rPr>
          <w:rFonts w:ascii="Arial" w:eastAsiaTheme="minorHAnsi" w:hAnsi="Arial" w:cs="Arial"/>
          <w:color w:val="000000"/>
        </w:rPr>
        <w:t>Rockets and missiles must be returned to shipping configuration if time is available.</w:t>
      </w:r>
      <w:r w:rsidR="00BA16DD">
        <w:rPr>
          <w:rFonts w:ascii="Arial" w:eastAsiaTheme="minorHAnsi" w:hAnsi="Arial" w:cs="Arial"/>
          <w:color w:val="000000"/>
        </w:rPr>
        <w:t xml:space="preserve">  </w:t>
      </w:r>
    </w:p>
    <w:p w:rsidR="000161E0" w:rsidRDefault="00E35AEF" w:rsidP="008F6133">
      <w:pPr>
        <w:autoSpaceDE w:val="0"/>
        <w:autoSpaceDN w:val="0"/>
        <w:adjustRightInd w:val="0"/>
        <w:rPr>
          <w:rFonts w:ascii="Arial" w:eastAsiaTheme="minorHAnsi" w:hAnsi="Arial" w:cs="Arial"/>
          <w:color w:val="000000"/>
        </w:rPr>
      </w:pPr>
      <w:r>
        <w:rPr>
          <w:rFonts w:ascii="Arial" w:eastAsiaTheme="minorHAnsi" w:hAnsi="Arial" w:cs="Arial"/>
          <w:color w:val="000000"/>
        </w:rPr>
        <w:t xml:space="preserve">  </w:t>
      </w:r>
      <w:r w:rsidR="006F3352" w:rsidRPr="006013B6">
        <w:rPr>
          <w:rFonts w:ascii="Arial" w:eastAsiaTheme="minorHAnsi" w:hAnsi="Arial" w:cs="Arial"/>
          <w:color w:val="000000"/>
        </w:rPr>
        <w:t xml:space="preserve">    </w:t>
      </w:r>
      <w:r w:rsidR="00815539" w:rsidRPr="006013B6">
        <w:rPr>
          <w:rFonts w:ascii="Arial" w:eastAsiaTheme="minorHAnsi" w:hAnsi="Arial" w:cs="Arial"/>
          <w:color w:val="000000"/>
        </w:rPr>
        <w:t xml:space="preserve">    </w:t>
      </w:r>
      <w:r w:rsidR="006F3352" w:rsidRPr="006013B6">
        <w:rPr>
          <w:rFonts w:ascii="Arial" w:eastAsiaTheme="minorHAnsi" w:hAnsi="Arial" w:cs="Arial"/>
          <w:color w:val="000000"/>
        </w:rPr>
        <w:t xml:space="preserve">(1) </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Recent information shows successive lightning strikes (distances from Strike 1 to Strike 2</w:t>
      </w:r>
      <w:r w:rsidR="00815539" w:rsidRPr="006013B6">
        <w:rPr>
          <w:rFonts w:ascii="Arial" w:eastAsiaTheme="minorHAnsi" w:hAnsi="Arial" w:cs="Arial"/>
          <w:color w:val="000000"/>
        </w:rPr>
        <w:t xml:space="preserve"> </w:t>
      </w:r>
      <w:r w:rsidR="00B434C0">
        <w:rPr>
          <w:rFonts w:ascii="Arial" w:eastAsiaTheme="minorHAnsi" w:hAnsi="Arial" w:cs="Arial"/>
          <w:color w:val="000000"/>
        </w:rPr>
        <w:t>to Strike 3) can be six and eight</w:t>
      </w:r>
      <w:r w:rsidR="006F3352" w:rsidRPr="006013B6">
        <w:rPr>
          <w:rFonts w:ascii="Arial" w:eastAsiaTheme="minorHAnsi" w:hAnsi="Arial" w:cs="Arial"/>
          <w:color w:val="000000"/>
        </w:rPr>
        <w:t xml:space="preserve"> miles apart. </w:t>
      </w:r>
      <w:r w:rsidR="007E0B35" w:rsidRPr="006013B6">
        <w:rPr>
          <w:rFonts w:ascii="Arial" w:eastAsiaTheme="minorHAnsi" w:hAnsi="Arial" w:cs="Arial"/>
          <w:color w:val="000000"/>
        </w:rPr>
        <w:t xml:space="preserve"> </w:t>
      </w:r>
      <w:r w:rsidR="006F3352" w:rsidRPr="006013B6">
        <w:rPr>
          <w:rFonts w:ascii="Arial" w:eastAsiaTheme="minorHAnsi" w:hAnsi="Arial" w:cs="Arial"/>
          <w:color w:val="000000"/>
        </w:rPr>
        <w:t>Taking immediate defensive actions is recommended when</w:t>
      </w:r>
      <w:r w:rsidR="00BE6722" w:rsidRPr="006013B6">
        <w:rPr>
          <w:rFonts w:ascii="Arial" w:eastAsiaTheme="minorHAnsi" w:hAnsi="Arial" w:cs="Arial"/>
          <w:color w:val="000000"/>
        </w:rPr>
        <w:t xml:space="preserve"> </w:t>
      </w:r>
      <w:r w:rsidR="00B434C0">
        <w:rPr>
          <w:rFonts w:ascii="Arial" w:eastAsiaTheme="minorHAnsi" w:hAnsi="Arial" w:cs="Arial"/>
          <w:color w:val="000000"/>
        </w:rPr>
        <w:t>lightning is indicated within six and eight</w:t>
      </w:r>
      <w:r w:rsidR="006F3352" w:rsidRPr="006013B6">
        <w:rPr>
          <w:rFonts w:ascii="Arial" w:eastAsiaTheme="minorHAnsi" w:hAnsi="Arial" w:cs="Arial"/>
          <w:color w:val="000000"/>
        </w:rPr>
        <w:t xml:space="preserve"> miles. </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 xml:space="preserve">The </w:t>
      </w:r>
      <w:r w:rsidR="00D05468">
        <w:rPr>
          <w:rFonts w:ascii="Arial" w:eastAsiaTheme="minorHAnsi" w:hAnsi="Arial" w:cs="Arial"/>
          <w:color w:val="000000"/>
        </w:rPr>
        <w:br/>
      </w:r>
      <w:r w:rsidR="006F3352" w:rsidRPr="006013B6">
        <w:rPr>
          <w:rFonts w:ascii="Arial" w:eastAsiaTheme="minorHAnsi" w:hAnsi="Arial" w:cs="Arial"/>
          <w:color w:val="000000"/>
        </w:rPr>
        <w:t>next strike could be close enough to be an immediate</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 xml:space="preserve">and severe threat. </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By referencing the time in seconds from seeing the lightning (the FLASH, or</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"F" ) to hearing the accompanying thunder (the BANG, or "B"), we can range lightning's</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 xml:space="preserve">distance. </w:t>
      </w:r>
      <w:r w:rsidR="00B434C0">
        <w:rPr>
          <w:rFonts w:ascii="Arial" w:eastAsiaTheme="minorHAnsi" w:hAnsi="Arial" w:cs="Arial"/>
          <w:color w:val="000000"/>
        </w:rPr>
        <w:t xml:space="preserve"> </w:t>
      </w:r>
      <w:r w:rsidR="006F3352" w:rsidRPr="006013B6">
        <w:rPr>
          <w:rFonts w:ascii="Arial" w:eastAsiaTheme="minorHAnsi" w:hAnsi="Arial" w:cs="Arial"/>
          <w:color w:val="000000"/>
        </w:rPr>
        <w:t xml:space="preserve">An "F" </w:t>
      </w:r>
      <w:r w:rsidR="00D05468">
        <w:rPr>
          <w:rFonts w:ascii="Arial" w:eastAsiaTheme="minorHAnsi" w:hAnsi="Arial" w:cs="Arial"/>
          <w:color w:val="000000"/>
        </w:rPr>
        <w:br/>
      </w:r>
      <w:r w:rsidR="006F3352" w:rsidRPr="006013B6">
        <w:rPr>
          <w:rFonts w:ascii="Arial" w:eastAsiaTheme="minorHAnsi" w:hAnsi="Arial" w:cs="Arial"/>
          <w:color w:val="000000"/>
        </w:rPr>
        <w:t xml:space="preserve">to "B" of five seconds equals lightning distance of one mile away. </w:t>
      </w:r>
      <w:r w:rsidR="00B434C0">
        <w:rPr>
          <w:rFonts w:ascii="Arial" w:eastAsiaTheme="minorHAnsi" w:hAnsi="Arial" w:cs="Arial"/>
          <w:color w:val="000000"/>
        </w:rPr>
        <w:t xml:space="preserve"> </w:t>
      </w:r>
      <w:r w:rsidR="006F3352" w:rsidRPr="006013B6">
        <w:rPr>
          <w:rFonts w:ascii="Arial" w:eastAsiaTheme="minorHAnsi" w:hAnsi="Arial" w:cs="Arial"/>
          <w:color w:val="000000"/>
        </w:rPr>
        <w:t>An "F" to</w:t>
      </w:r>
      <w:r w:rsidR="00BE6722" w:rsidRPr="006013B6">
        <w:rPr>
          <w:rFonts w:ascii="Arial" w:eastAsiaTheme="minorHAnsi" w:hAnsi="Arial" w:cs="Arial"/>
          <w:color w:val="000000"/>
        </w:rPr>
        <w:t xml:space="preserve"> </w:t>
      </w:r>
      <w:r w:rsidR="006F3352" w:rsidRPr="006013B6">
        <w:rPr>
          <w:rFonts w:ascii="Arial" w:eastAsiaTheme="minorHAnsi" w:hAnsi="Arial" w:cs="Arial"/>
          <w:color w:val="000000"/>
        </w:rPr>
        <w:t>"B" of twenty = four miles; etc.</w:t>
      </w:r>
    </w:p>
    <w:p w:rsidR="00565026" w:rsidRPr="00E03FF8" w:rsidRDefault="000161E0" w:rsidP="00E03FF8">
      <w:pPr>
        <w:autoSpaceDE w:val="0"/>
        <w:autoSpaceDN w:val="0"/>
        <w:adjustRightInd w:val="0"/>
        <w:rPr>
          <w:rFonts w:ascii="Arial" w:eastAsiaTheme="minorHAnsi" w:hAnsi="Arial" w:cs="Arial"/>
        </w:rPr>
      </w:pPr>
      <w:r>
        <w:rPr>
          <w:rFonts w:ascii="Arial" w:eastAsiaTheme="minorHAnsi" w:hAnsi="Arial" w:cs="Arial"/>
          <w:color w:val="000000"/>
        </w:rPr>
        <w:t xml:space="preserve">          </w:t>
      </w:r>
      <w:r w:rsidR="008F6133">
        <w:rPr>
          <w:rFonts w:ascii="Arial" w:eastAsiaTheme="minorHAnsi" w:hAnsi="Arial" w:cs="Arial"/>
        </w:rPr>
        <w:t xml:space="preserve">(2)  </w:t>
      </w:r>
      <w:r w:rsidR="006F3352" w:rsidRPr="008F6133">
        <w:rPr>
          <w:rFonts w:ascii="Arial" w:eastAsiaTheme="minorHAnsi" w:hAnsi="Arial" w:cs="Arial"/>
        </w:rPr>
        <w:t>Take defensive actions:</w:t>
      </w:r>
    </w:p>
    <w:p w:rsidR="006F3352" w:rsidRPr="006013B6" w:rsidRDefault="00E35AEF" w:rsidP="007E0B35">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(a) </w:t>
      </w:r>
      <w:r w:rsidR="00BE6722" w:rsidRPr="006013B6">
        <w:rPr>
          <w:rFonts w:ascii="Arial" w:eastAsiaTheme="minorHAnsi" w:hAnsi="Arial" w:cs="Arial"/>
        </w:rPr>
        <w:t xml:space="preserve"> </w:t>
      </w:r>
      <w:r w:rsidR="006F3352" w:rsidRPr="006013B6">
        <w:rPr>
          <w:rFonts w:ascii="Arial" w:eastAsiaTheme="minorHAnsi" w:hAnsi="Arial" w:cs="Arial"/>
        </w:rPr>
        <w:t>If outdoors find a low spot awa</w:t>
      </w:r>
      <w:r w:rsidR="00D05468">
        <w:rPr>
          <w:rFonts w:ascii="Arial" w:eastAsiaTheme="minorHAnsi" w:hAnsi="Arial" w:cs="Arial"/>
        </w:rPr>
        <w:t xml:space="preserve">y from trees, fences and poles.  </w:t>
      </w:r>
      <w:r w:rsidR="00E03DA4">
        <w:rPr>
          <w:rFonts w:ascii="Arial" w:eastAsiaTheme="minorHAnsi" w:hAnsi="Arial" w:cs="Arial"/>
        </w:rPr>
        <w:t>Un</w:t>
      </w:r>
      <w:r w:rsidR="006F3352" w:rsidRPr="006013B6">
        <w:rPr>
          <w:rFonts w:ascii="Arial" w:eastAsiaTheme="minorHAnsi" w:hAnsi="Arial" w:cs="Arial"/>
        </w:rPr>
        <w:t>necessary metal equipment such as rifles and radios</w:t>
      </w:r>
      <w:r w:rsidR="00E03DA4">
        <w:rPr>
          <w:rFonts w:ascii="Arial" w:eastAsiaTheme="minorHAnsi" w:hAnsi="Arial" w:cs="Arial"/>
        </w:rPr>
        <w:t xml:space="preserve"> must be grounded</w:t>
      </w:r>
      <w:r w:rsidR="006F3352" w:rsidRPr="006013B6">
        <w:rPr>
          <w:rFonts w:ascii="Arial" w:eastAsiaTheme="minorHAnsi" w:hAnsi="Arial" w:cs="Arial"/>
        </w:rPr>
        <w:t>.</w:t>
      </w:r>
      <w:r w:rsidR="00BE6722" w:rsidRPr="006013B6">
        <w:rPr>
          <w:rFonts w:ascii="Arial" w:eastAsiaTheme="minorHAnsi" w:hAnsi="Arial" w:cs="Arial"/>
        </w:rPr>
        <w:t xml:space="preserve">  </w:t>
      </w:r>
      <w:r w:rsidR="006F3352" w:rsidRPr="006013B6">
        <w:rPr>
          <w:rFonts w:ascii="Arial" w:eastAsiaTheme="minorHAnsi" w:hAnsi="Arial" w:cs="Arial"/>
        </w:rPr>
        <w:t xml:space="preserve">Make sure the place you choose isn’t subject to flooding. </w:t>
      </w:r>
      <w:r w:rsidR="00D05468">
        <w:rPr>
          <w:rFonts w:ascii="Arial" w:eastAsiaTheme="minorHAnsi" w:hAnsi="Arial" w:cs="Arial"/>
        </w:rPr>
        <w:t xml:space="preserve"> </w:t>
      </w:r>
      <w:r w:rsidR="006F3352" w:rsidRPr="006013B6">
        <w:rPr>
          <w:rFonts w:ascii="Arial" w:eastAsiaTheme="minorHAnsi" w:hAnsi="Arial" w:cs="Arial"/>
        </w:rPr>
        <w:t xml:space="preserve">If you’re in the woods take shelter under the shorter trees. </w:t>
      </w:r>
      <w:r w:rsidR="00D05468">
        <w:rPr>
          <w:rFonts w:ascii="Arial" w:eastAsiaTheme="minorHAnsi" w:hAnsi="Arial" w:cs="Arial"/>
        </w:rPr>
        <w:t xml:space="preserve"> </w:t>
      </w:r>
      <w:r w:rsidR="006F3352" w:rsidRPr="006013B6">
        <w:rPr>
          <w:rFonts w:ascii="Arial" w:eastAsiaTheme="minorHAnsi" w:hAnsi="Arial" w:cs="Arial"/>
        </w:rPr>
        <w:t>Inside metal roofed vehicles and buildings are good locations to be.</w:t>
      </w:r>
    </w:p>
    <w:p w:rsidR="00BA16DD" w:rsidRPr="006013B6" w:rsidRDefault="00E35AEF" w:rsidP="00BA16DD">
      <w:pPr>
        <w:autoSpaceDE w:val="0"/>
        <w:autoSpaceDN w:val="0"/>
        <w:adjustRightInd w:val="0"/>
        <w:rPr>
          <w:rFonts w:ascii="Arial" w:eastAsiaTheme="minorHAnsi" w:hAnsi="Arial" w:cs="Arial"/>
          <w:color w:val="000000"/>
        </w:rPr>
      </w:pPr>
      <w:r>
        <w:rPr>
          <w:rFonts w:ascii="Arial" w:eastAsiaTheme="minorHAnsi" w:hAnsi="Arial" w:cs="Arial"/>
        </w:rPr>
        <w:t xml:space="preserve">   </w:t>
      </w:r>
      <w:r w:rsidR="00502C00" w:rsidRPr="006013B6">
        <w:rPr>
          <w:rFonts w:ascii="Arial" w:eastAsiaTheme="minorHAnsi" w:hAnsi="Arial" w:cs="Arial"/>
        </w:rPr>
        <w:t xml:space="preserve">       </w:t>
      </w:r>
      <w:r w:rsidR="006F3352" w:rsidRPr="006013B6">
        <w:rPr>
          <w:rFonts w:ascii="Arial" w:eastAsiaTheme="minorHAnsi" w:hAnsi="Arial" w:cs="Arial"/>
        </w:rPr>
        <w:t xml:space="preserve">(b) </w:t>
      </w:r>
      <w:r w:rsidR="00BE6722" w:rsidRPr="006013B6">
        <w:rPr>
          <w:rFonts w:ascii="Arial" w:eastAsiaTheme="minorHAnsi" w:hAnsi="Arial" w:cs="Arial"/>
        </w:rPr>
        <w:t xml:space="preserve"> </w:t>
      </w:r>
      <w:r w:rsidR="006F3352" w:rsidRPr="006013B6">
        <w:rPr>
          <w:rFonts w:ascii="Arial" w:eastAsiaTheme="minorHAnsi" w:hAnsi="Arial" w:cs="Arial"/>
        </w:rPr>
        <w:t xml:space="preserve">With the exception of emergencies, suspend use of radios, telephones and switchboards during thunderstorms. </w:t>
      </w:r>
      <w:r w:rsidR="00BE6722" w:rsidRPr="006013B6">
        <w:rPr>
          <w:rFonts w:ascii="Arial" w:eastAsiaTheme="minorHAnsi" w:hAnsi="Arial" w:cs="Arial"/>
        </w:rPr>
        <w:t xml:space="preserve"> </w:t>
      </w:r>
      <w:r w:rsidR="006F3352" w:rsidRPr="006013B6">
        <w:rPr>
          <w:rFonts w:ascii="Arial" w:eastAsiaTheme="minorHAnsi" w:hAnsi="Arial" w:cs="Arial"/>
        </w:rPr>
        <w:t>Radios can be monitored but do not touch any radio components.</w:t>
      </w:r>
      <w:r w:rsidR="00BA16DD">
        <w:rPr>
          <w:rFonts w:ascii="Arial" w:eastAsiaTheme="minorHAnsi" w:hAnsi="Arial" w:cs="Arial"/>
        </w:rPr>
        <w:t xml:space="preserve">  </w:t>
      </w:r>
      <w:r w:rsidR="00BA16DD">
        <w:rPr>
          <w:rFonts w:ascii="Arial" w:eastAsiaTheme="minorHAnsi" w:hAnsi="Arial" w:cs="Arial"/>
          <w:color w:val="000000"/>
        </w:rPr>
        <w:t>Additionally, all automated targets will be shut down for the duration of lightening conditions.</w:t>
      </w:r>
    </w:p>
    <w:p w:rsidR="006F3352" w:rsidRPr="006013B6" w:rsidRDefault="00E35AEF" w:rsidP="00957B72">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(c) </w:t>
      </w:r>
      <w:r w:rsidR="00BE6722" w:rsidRPr="006013B6">
        <w:rPr>
          <w:rFonts w:ascii="Arial" w:eastAsiaTheme="minorHAnsi" w:hAnsi="Arial" w:cs="Arial"/>
        </w:rPr>
        <w:t xml:space="preserve"> </w:t>
      </w:r>
      <w:r w:rsidR="006F3352" w:rsidRPr="006013B6">
        <w:rPr>
          <w:rFonts w:ascii="Arial" w:eastAsiaTheme="minorHAnsi" w:hAnsi="Arial" w:cs="Arial"/>
        </w:rPr>
        <w:t>If you feel your skin t</w:t>
      </w:r>
      <w:r w:rsidR="00D05468">
        <w:rPr>
          <w:rFonts w:ascii="Arial" w:eastAsiaTheme="minorHAnsi" w:hAnsi="Arial" w:cs="Arial"/>
        </w:rPr>
        <w:t>ingle or your hair standing on end,</w:t>
      </w:r>
      <w:r w:rsidR="006F3352" w:rsidRPr="006013B6">
        <w:rPr>
          <w:rFonts w:ascii="Arial" w:eastAsiaTheme="minorHAnsi" w:hAnsi="Arial" w:cs="Arial"/>
        </w:rPr>
        <w:t xml:space="preserve"> squat low to the gr</w:t>
      </w:r>
      <w:r w:rsidR="00D05468">
        <w:rPr>
          <w:rFonts w:ascii="Arial" w:eastAsiaTheme="minorHAnsi" w:hAnsi="Arial" w:cs="Arial"/>
        </w:rPr>
        <w:t xml:space="preserve">ound on the balls of your feet.  </w:t>
      </w:r>
      <w:r w:rsidR="006F3352" w:rsidRPr="006013B6">
        <w:rPr>
          <w:rFonts w:ascii="Arial" w:eastAsiaTheme="minorHAnsi" w:hAnsi="Arial" w:cs="Arial"/>
        </w:rPr>
        <w:t>Place your hands on your knees with your head between them.</w:t>
      </w:r>
      <w:r w:rsidR="00BE6722" w:rsidRPr="006013B6">
        <w:rPr>
          <w:rFonts w:ascii="Arial" w:eastAsiaTheme="minorHAnsi" w:hAnsi="Arial" w:cs="Arial"/>
        </w:rPr>
        <w:t xml:space="preserve"> </w:t>
      </w:r>
      <w:r w:rsidR="006F3352" w:rsidRPr="006013B6">
        <w:rPr>
          <w:rFonts w:ascii="Arial" w:eastAsiaTheme="minorHAnsi" w:hAnsi="Arial" w:cs="Arial"/>
        </w:rPr>
        <w:t xml:space="preserve"> Make yourself the smallest target possible and minimize your contact with the ground.</w:t>
      </w:r>
    </w:p>
    <w:p w:rsidR="006F3352" w:rsidRPr="006013B6" w:rsidRDefault="00E35AEF"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502C00" w:rsidRPr="006013B6">
        <w:rPr>
          <w:rFonts w:ascii="Arial" w:eastAsiaTheme="minorHAnsi" w:hAnsi="Arial" w:cs="Arial"/>
        </w:rPr>
        <w:t xml:space="preserve">       </w:t>
      </w:r>
      <w:r w:rsidR="006F3352" w:rsidRPr="006013B6">
        <w:rPr>
          <w:rFonts w:ascii="Arial" w:eastAsiaTheme="minorHAnsi" w:hAnsi="Arial" w:cs="Arial"/>
        </w:rPr>
        <w:t xml:space="preserve">(d) </w:t>
      </w:r>
      <w:r w:rsidR="00BE6722" w:rsidRPr="006013B6">
        <w:rPr>
          <w:rFonts w:ascii="Arial" w:eastAsiaTheme="minorHAnsi" w:hAnsi="Arial" w:cs="Arial"/>
        </w:rPr>
        <w:t xml:space="preserve"> </w:t>
      </w:r>
      <w:r w:rsidR="006F3352" w:rsidRPr="006013B6">
        <w:rPr>
          <w:rFonts w:ascii="Arial" w:eastAsiaTheme="minorHAnsi" w:hAnsi="Arial" w:cs="Arial"/>
        </w:rPr>
        <w:t>Remind personnel that a person struck by lightning can usually be revived by quick</w:t>
      </w:r>
      <w:r w:rsidR="00206675">
        <w:rPr>
          <w:rFonts w:ascii="Arial" w:eastAsiaTheme="minorHAnsi" w:hAnsi="Arial" w:cs="Arial"/>
        </w:rPr>
        <w:t xml:space="preserve"> </w:t>
      </w:r>
      <w:r w:rsidR="006F3352" w:rsidRPr="006013B6">
        <w:rPr>
          <w:rFonts w:ascii="Arial" w:eastAsiaTheme="minorHAnsi" w:hAnsi="Arial" w:cs="Arial"/>
        </w:rPr>
        <w:t>application of CPR.</w:t>
      </w:r>
    </w:p>
    <w:p w:rsidR="006F3352" w:rsidRPr="006013B6" w:rsidRDefault="006F3352" w:rsidP="006F3352">
      <w:pPr>
        <w:autoSpaceDE w:val="0"/>
        <w:autoSpaceDN w:val="0"/>
        <w:adjustRightInd w:val="0"/>
        <w:spacing w:line="240" w:lineRule="exact"/>
        <w:rPr>
          <w:rFonts w:ascii="Arial" w:eastAsiaTheme="minorHAnsi" w:hAnsi="Arial" w:cs="Arial"/>
        </w:rPr>
      </w:pPr>
    </w:p>
    <w:p w:rsidR="00675811" w:rsidRPr="006013B6" w:rsidRDefault="00B10DE7" w:rsidP="006F3352">
      <w:pPr>
        <w:autoSpaceDE w:val="0"/>
        <w:autoSpaceDN w:val="0"/>
        <w:adjustRightInd w:val="0"/>
        <w:spacing w:line="240" w:lineRule="exact"/>
        <w:rPr>
          <w:rFonts w:ascii="Arial" w:eastAsiaTheme="minorHAnsi" w:hAnsi="Arial" w:cs="Arial"/>
          <w:b/>
          <w:bCs/>
        </w:rPr>
      </w:pPr>
      <w:bookmarkStart w:id="97" w:name="_Toc346269110"/>
      <w:bookmarkStart w:id="98" w:name="_Toc407715040"/>
      <w:bookmarkStart w:id="99" w:name="_Toc413240794"/>
      <w:r>
        <w:rPr>
          <w:rStyle w:val="Heading2Char"/>
          <w:rFonts w:ascii="Arial" w:eastAsiaTheme="minorHAnsi" w:hAnsi="Arial" w:cs="Arial"/>
        </w:rPr>
        <w:t>3.6</w:t>
      </w:r>
      <w:r w:rsidR="00B67CF7">
        <w:rPr>
          <w:rStyle w:val="Heading2Char"/>
          <w:rFonts w:ascii="Arial" w:eastAsiaTheme="minorHAnsi" w:hAnsi="Arial" w:cs="Arial"/>
        </w:rPr>
        <w:t xml:space="preserve">.  </w:t>
      </w:r>
      <w:r w:rsidR="006F3352" w:rsidRPr="006013B6">
        <w:rPr>
          <w:rStyle w:val="Heading2Char"/>
          <w:rFonts w:ascii="Arial" w:eastAsiaTheme="minorHAnsi" w:hAnsi="Arial" w:cs="Arial"/>
        </w:rPr>
        <w:t>M</w:t>
      </w:r>
      <w:r w:rsidR="00815539" w:rsidRPr="006013B6">
        <w:rPr>
          <w:rStyle w:val="Heading2Char"/>
          <w:rFonts w:ascii="Arial" w:eastAsiaTheme="minorHAnsi" w:hAnsi="Arial" w:cs="Arial"/>
        </w:rPr>
        <w:t>edical Requirements</w:t>
      </w:r>
      <w:bookmarkEnd w:id="97"/>
      <w:bookmarkEnd w:id="98"/>
      <w:bookmarkEnd w:id="99"/>
      <w:r w:rsidR="006F3352" w:rsidRPr="006013B6">
        <w:rPr>
          <w:rFonts w:ascii="Arial" w:eastAsiaTheme="minorHAnsi" w:hAnsi="Arial" w:cs="Arial"/>
          <w:b/>
          <w:bCs/>
        </w:rPr>
        <w:t>.</w:t>
      </w:r>
    </w:p>
    <w:p w:rsidR="006F3352" w:rsidRPr="006013B6" w:rsidRDefault="00DA6EFB"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957B72">
        <w:rPr>
          <w:rFonts w:ascii="Arial" w:eastAsiaTheme="minorHAnsi" w:hAnsi="Arial" w:cs="Arial"/>
          <w:i/>
        </w:rPr>
        <w:t>a.</w:t>
      </w:r>
      <w:r w:rsidR="006F3352" w:rsidRPr="006013B6">
        <w:rPr>
          <w:rFonts w:ascii="Arial" w:eastAsiaTheme="minorHAnsi" w:hAnsi="Arial" w:cs="Arial"/>
        </w:rPr>
        <w:t xml:space="preserve"> </w:t>
      </w:r>
      <w:r w:rsidR="00BD7C22" w:rsidRPr="006013B6">
        <w:rPr>
          <w:rFonts w:ascii="Arial" w:eastAsiaTheme="minorHAnsi" w:hAnsi="Arial" w:cs="Arial"/>
        </w:rPr>
        <w:t xml:space="preserve"> </w:t>
      </w:r>
      <w:r w:rsidR="006F3352" w:rsidRPr="006013B6">
        <w:rPr>
          <w:rFonts w:ascii="Arial" w:eastAsiaTheme="minorHAnsi" w:hAnsi="Arial" w:cs="Arial"/>
        </w:rPr>
        <w:t>It is the responsibility of the OIC to ensure adequate medical support with appropriate</w:t>
      </w:r>
      <w:r w:rsidR="00AA42C3">
        <w:rPr>
          <w:rFonts w:ascii="Arial" w:eastAsiaTheme="minorHAnsi" w:hAnsi="Arial" w:cs="Arial"/>
        </w:rPr>
        <w:t xml:space="preserve"> </w:t>
      </w:r>
      <w:r w:rsidR="006F3352" w:rsidRPr="006013B6">
        <w:rPr>
          <w:rFonts w:ascii="Arial" w:eastAsiaTheme="minorHAnsi" w:hAnsi="Arial" w:cs="Arial"/>
        </w:rPr>
        <w:t>medical supplies is on site for all operations on the ranges and training areas.</w:t>
      </w:r>
    </w:p>
    <w:p w:rsidR="00BD7C22" w:rsidRPr="006013B6" w:rsidRDefault="00DA6EFB" w:rsidP="00BD7C22">
      <w:pPr>
        <w:spacing w:line="240" w:lineRule="exact"/>
        <w:rPr>
          <w:rFonts w:ascii="Arial" w:hAnsi="Arial" w:cs="Arial"/>
        </w:rPr>
      </w:pPr>
      <w:r w:rsidRPr="006013B6">
        <w:rPr>
          <w:rFonts w:ascii="Arial" w:eastAsiaTheme="minorHAnsi" w:hAnsi="Arial" w:cs="Arial"/>
        </w:rPr>
        <w:t xml:space="preserve">   </w:t>
      </w:r>
      <w:r w:rsidR="00BD7C22" w:rsidRPr="006013B6">
        <w:rPr>
          <w:rFonts w:ascii="Arial" w:eastAsiaTheme="minorHAnsi" w:hAnsi="Arial" w:cs="Arial"/>
        </w:rPr>
        <w:t xml:space="preserve"> </w:t>
      </w:r>
      <w:r w:rsidRPr="006013B6">
        <w:rPr>
          <w:rFonts w:ascii="Arial" w:eastAsiaTheme="minorHAnsi" w:hAnsi="Arial" w:cs="Arial"/>
        </w:rPr>
        <w:t xml:space="preserve"> </w:t>
      </w:r>
      <w:r w:rsidR="00BD7C22" w:rsidRPr="00957B72">
        <w:rPr>
          <w:rFonts w:ascii="Arial" w:eastAsiaTheme="minorHAnsi" w:hAnsi="Arial" w:cs="Arial"/>
          <w:i/>
        </w:rPr>
        <w:t>b.</w:t>
      </w:r>
      <w:r w:rsidR="00BD7C22" w:rsidRPr="006013B6">
        <w:rPr>
          <w:rFonts w:ascii="Arial" w:eastAsiaTheme="minorHAnsi" w:hAnsi="Arial" w:cs="Arial"/>
        </w:rPr>
        <w:t xml:space="preserve"> </w:t>
      </w:r>
      <w:r w:rsidRPr="006013B6">
        <w:rPr>
          <w:rFonts w:ascii="Arial" w:eastAsiaTheme="minorHAnsi" w:hAnsi="Arial" w:cs="Arial"/>
        </w:rPr>
        <w:t xml:space="preserve"> </w:t>
      </w:r>
      <w:r w:rsidR="00BD7C22" w:rsidRPr="006013B6">
        <w:rPr>
          <w:rFonts w:ascii="Arial" w:hAnsi="Arial" w:cs="Arial"/>
        </w:rPr>
        <w:t>Medical support for ranges</w:t>
      </w:r>
      <w:r w:rsidR="00BA16DD">
        <w:rPr>
          <w:rFonts w:ascii="Arial" w:hAnsi="Arial" w:cs="Arial"/>
        </w:rPr>
        <w:t xml:space="preserve"> varies based on type of training.  The two types of medical support are:</w:t>
      </w:r>
      <w:r w:rsidR="00BD7C22" w:rsidRPr="006013B6">
        <w:rPr>
          <w:rFonts w:ascii="Arial" w:hAnsi="Arial" w:cs="Arial"/>
        </w:rPr>
        <w:t xml:space="preserve">  </w:t>
      </w:r>
      <w:r w:rsidR="00BD7C22" w:rsidRPr="006013B6">
        <w:rPr>
          <w:rFonts w:ascii="Arial" w:hAnsi="Arial" w:cs="Arial"/>
        </w:rPr>
        <w:br/>
        <w:t xml:space="preserve">          (1)  Qualified medics with aid ba</w:t>
      </w:r>
      <w:r w:rsidR="00D05468">
        <w:rPr>
          <w:rFonts w:ascii="Arial" w:hAnsi="Arial" w:cs="Arial"/>
        </w:rPr>
        <w:t xml:space="preserve">g, litter, radio communication </w:t>
      </w:r>
      <w:r w:rsidR="00BD7C22" w:rsidRPr="006013B6">
        <w:rPr>
          <w:rFonts w:ascii="Arial" w:hAnsi="Arial" w:cs="Arial"/>
        </w:rPr>
        <w:t xml:space="preserve">and evacuation vehicles. </w:t>
      </w:r>
      <w:r w:rsidR="00D05468">
        <w:rPr>
          <w:rFonts w:ascii="Arial" w:hAnsi="Arial" w:cs="Arial"/>
        </w:rPr>
        <w:t xml:space="preserve"> </w:t>
      </w:r>
      <w:r w:rsidR="00BD7C22" w:rsidRPr="006013B6">
        <w:rPr>
          <w:rFonts w:ascii="Arial" w:hAnsi="Arial" w:cs="Arial"/>
        </w:rPr>
        <w:t>The unit will provide these personnel and resources.</w:t>
      </w:r>
      <w:r w:rsidR="00BE6722" w:rsidRPr="006013B6">
        <w:rPr>
          <w:rFonts w:ascii="Arial" w:hAnsi="Arial" w:cs="Arial"/>
        </w:rPr>
        <w:t xml:space="preserve">  </w:t>
      </w:r>
      <w:r w:rsidR="00BD7C22" w:rsidRPr="006013B6">
        <w:rPr>
          <w:rFonts w:ascii="Arial" w:hAnsi="Arial" w:cs="Arial"/>
        </w:rPr>
        <w:t>An Emergency Medical Technician (EMT) is equal to a MOS qualified Army medic.</w:t>
      </w:r>
      <w:r w:rsidR="005D236D">
        <w:rPr>
          <w:rFonts w:ascii="Arial" w:hAnsi="Arial" w:cs="Arial"/>
        </w:rPr>
        <w:t xml:space="preserve">  </w:t>
      </w:r>
      <w:r w:rsidR="005D236D" w:rsidRPr="00B67CF7">
        <w:rPr>
          <w:rFonts w:ascii="Arial" w:hAnsi="Arial" w:cs="Arial"/>
          <w:b/>
          <w:i/>
        </w:rPr>
        <w:t>See</w:t>
      </w:r>
      <w:r w:rsidR="00B67CF7" w:rsidRPr="00B67CF7">
        <w:rPr>
          <w:rFonts w:ascii="Arial" w:hAnsi="Arial" w:cs="Arial"/>
          <w:b/>
          <w:i/>
        </w:rPr>
        <w:t xml:space="preserve"> Table</w:t>
      </w:r>
      <w:r w:rsidR="000B2823" w:rsidRPr="00B67CF7">
        <w:rPr>
          <w:rFonts w:ascii="Arial" w:hAnsi="Arial" w:cs="Arial"/>
          <w:b/>
          <w:i/>
        </w:rPr>
        <w:t xml:space="preserve"> 3-1</w:t>
      </w:r>
      <w:r w:rsidR="000B2823" w:rsidRPr="000B2823">
        <w:rPr>
          <w:rFonts w:ascii="Arial" w:hAnsi="Arial" w:cs="Arial"/>
          <w:i/>
        </w:rPr>
        <w:t>.</w:t>
      </w:r>
      <w:r w:rsidR="00957B72">
        <w:rPr>
          <w:rFonts w:ascii="Arial" w:hAnsi="Arial" w:cs="Arial"/>
        </w:rPr>
        <w:br/>
        <w:t xml:space="preserve">          (2)  </w:t>
      </w:r>
      <w:r w:rsidR="00D05468">
        <w:rPr>
          <w:rFonts w:ascii="Arial" w:hAnsi="Arial" w:cs="Arial"/>
        </w:rPr>
        <w:t xml:space="preserve">A qualified Soldier </w:t>
      </w:r>
      <w:r w:rsidR="00E5120F">
        <w:rPr>
          <w:rFonts w:ascii="Arial" w:hAnsi="Arial" w:cs="Arial"/>
        </w:rPr>
        <w:t>F</w:t>
      </w:r>
      <w:r w:rsidR="00D05468">
        <w:rPr>
          <w:rFonts w:ascii="Arial" w:hAnsi="Arial" w:cs="Arial"/>
        </w:rPr>
        <w:t xml:space="preserve">irst </w:t>
      </w:r>
      <w:r w:rsidR="00E5120F">
        <w:rPr>
          <w:rFonts w:ascii="Arial" w:hAnsi="Arial" w:cs="Arial"/>
        </w:rPr>
        <w:t>R</w:t>
      </w:r>
      <w:r w:rsidR="00BD7C22" w:rsidRPr="006013B6">
        <w:rPr>
          <w:rFonts w:ascii="Arial" w:hAnsi="Arial" w:cs="Arial"/>
        </w:rPr>
        <w:t xml:space="preserve">esponder </w:t>
      </w:r>
      <w:r w:rsidR="00957B72">
        <w:rPr>
          <w:rFonts w:ascii="Arial" w:hAnsi="Arial" w:cs="Arial"/>
        </w:rPr>
        <w:t xml:space="preserve">(SFR) </w:t>
      </w:r>
      <w:r w:rsidR="00BD7C22" w:rsidRPr="006013B6">
        <w:rPr>
          <w:rFonts w:ascii="Arial" w:hAnsi="Arial" w:cs="Arial"/>
        </w:rPr>
        <w:t>MOS immaterial) with aid-bag, radio communication, litter and evacuation vehicle.  These personnel and resources will be provided by the unit.  A vehicle used for evacuation must have the capability of transporting litter and ambulatory patients and must be dedicated for ev</w:t>
      </w:r>
      <w:r w:rsidR="00AA42C3">
        <w:rPr>
          <w:rFonts w:ascii="Arial" w:hAnsi="Arial" w:cs="Arial"/>
        </w:rPr>
        <w:t xml:space="preserve">acuation use only.  </w:t>
      </w:r>
      <w:r w:rsidR="00AA42C3">
        <w:rPr>
          <w:rFonts w:ascii="Arial" w:hAnsi="Arial" w:cs="Arial"/>
        </w:rPr>
        <w:br/>
        <w:t xml:space="preserve">     </w:t>
      </w:r>
      <w:r w:rsidR="00D05468" w:rsidRPr="00957B72">
        <w:rPr>
          <w:rFonts w:ascii="Arial" w:hAnsi="Arial" w:cs="Arial"/>
          <w:i/>
        </w:rPr>
        <w:t>c</w:t>
      </w:r>
      <w:r w:rsidR="00D05468">
        <w:rPr>
          <w:rFonts w:ascii="Arial" w:hAnsi="Arial" w:cs="Arial"/>
        </w:rPr>
        <w:t>.  Medical q</w:t>
      </w:r>
      <w:r w:rsidR="00957B72">
        <w:rPr>
          <w:rFonts w:ascii="Arial" w:hAnsi="Arial" w:cs="Arial"/>
        </w:rPr>
        <w:t>ualifications.</w:t>
      </w:r>
      <w:r w:rsidR="000B2823">
        <w:rPr>
          <w:rFonts w:ascii="Arial" w:hAnsi="Arial" w:cs="Arial"/>
        </w:rPr>
        <w:t xml:space="preserve">  </w:t>
      </w:r>
      <w:r w:rsidR="00BD7C22" w:rsidRPr="006013B6">
        <w:rPr>
          <w:rFonts w:ascii="Arial" w:hAnsi="Arial" w:cs="Arial"/>
        </w:rPr>
        <w:t>Units will furnish medical requirements (MOS qualified medic o</w:t>
      </w:r>
      <w:r w:rsidR="00D05468">
        <w:rPr>
          <w:rFonts w:ascii="Arial" w:hAnsi="Arial" w:cs="Arial"/>
        </w:rPr>
        <w:t xml:space="preserve">r </w:t>
      </w:r>
      <w:r w:rsidR="00E5120F">
        <w:rPr>
          <w:rFonts w:ascii="Arial" w:hAnsi="Arial" w:cs="Arial"/>
        </w:rPr>
        <w:t>SFR</w:t>
      </w:r>
      <w:r w:rsidR="00BD7C22" w:rsidRPr="006013B6">
        <w:rPr>
          <w:rFonts w:ascii="Arial" w:hAnsi="Arial" w:cs="Arial"/>
        </w:rPr>
        <w:t>) for the range and/or facilities utilized</w:t>
      </w:r>
      <w:r w:rsidR="00AA42C3">
        <w:rPr>
          <w:rFonts w:ascii="Arial" w:hAnsi="Arial" w:cs="Arial"/>
        </w:rPr>
        <w:t xml:space="preserve"> IAW this regulation.   </w:t>
      </w:r>
      <w:r w:rsidR="00AA42C3">
        <w:rPr>
          <w:rFonts w:ascii="Arial" w:hAnsi="Arial" w:cs="Arial"/>
        </w:rPr>
        <w:br/>
        <w:t xml:space="preserve">      </w:t>
      </w:r>
      <w:r w:rsidR="00D05468" w:rsidRPr="00957B72">
        <w:rPr>
          <w:rFonts w:ascii="Arial" w:hAnsi="Arial" w:cs="Arial"/>
          <w:i/>
        </w:rPr>
        <w:t>d.</w:t>
      </w:r>
      <w:r w:rsidR="00D05468">
        <w:rPr>
          <w:rFonts w:ascii="Arial" w:hAnsi="Arial" w:cs="Arial"/>
        </w:rPr>
        <w:t xml:space="preserve">  Ranges requiring medical s</w:t>
      </w:r>
      <w:r w:rsidR="00957B72">
        <w:rPr>
          <w:rFonts w:ascii="Arial" w:hAnsi="Arial" w:cs="Arial"/>
        </w:rPr>
        <w:t>upport</w:t>
      </w:r>
      <w:r w:rsidR="000471C1">
        <w:rPr>
          <w:rFonts w:ascii="Arial" w:hAnsi="Arial" w:cs="Arial"/>
        </w:rPr>
        <w:t xml:space="preserve"> will have on site a dedicated casualty evacuation vehicle capable of transporting a litter patient</w:t>
      </w:r>
      <w:r w:rsidR="00957B72">
        <w:rPr>
          <w:rFonts w:ascii="Arial" w:hAnsi="Arial" w:cs="Arial"/>
        </w:rPr>
        <w:t xml:space="preserve">.  </w:t>
      </w:r>
      <w:r w:rsidR="00BD7C22" w:rsidRPr="006013B6">
        <w:rPr>
          <w:rFonts w:ascii="Arial" w:hAnsi="Arial" w:cs="Arial"/>
        </w:rPr>
        <w:t>The following ranges and training activities require medical su</w:t>
      </w:r>
      <w:r w:rsidR="007138FF">
        <w:rPr>
          <w:rFonts w:ascii="Arial" w:hAnsi="Arial" w:cs="Arial"/>
        </w:rPr>
        <w:t xml:space="preserve">pport to be on-site. </w:t>
      </w:r>
    </w:p>
    <w:p w:rsidR="00BD7C22" w:rsidRPr="006013B6" w:rsidRDefault="00BD7C22" w:rsidP="00BD7C22">
      <w:pPr>
        <w:spacing w:line="240" w:lineRule="exact"/>
        <w:rPr>
          <w:rFonts w:ascii="Arial" w:hAnsi="Arial" w:cs="Arial"/>
        </w:rPr>
      </w:pPr>
      <w:r w:rsidRPr="006013B6">
        <w:rPr>
          <w:rFonts w:ascii="Arial" w:hAnsi="Arial" w:cs="Arial"/>
        </w:rPr>
        <w:t xml:space="preserve">          (1)  All ranges and training areas where live fire is to be conducted:  MOS qualified medical personnel and equipment will support all ranges involving crew served weapons (M240B, MK19, demolition and indirect fire).  </w:t>
      </w:r>
      <w:r w:rsidR="00BE6722" w:rsidRPr="006013B6">
        <w:rPr>
          <w:rFonts w:ascii="Arial" w:hAnsi="Arial" w:cs="Arial"/>
        </w:rPr>
        <w:t xml:space="preserve"> </w:t>
      </w:r>
      <w:r w:rsidR="00D05468">
        <w:rPr>
          <w:rFonts w:ascii="Arial" w:hAnsi="Arial" w:cs="Arial"/>
        </w:rPr>
        <w:t>Soldier first r</w:t>
      </w:r>
      <w:r w:rsidRPr="006013B6">
        <w:rPr>
          <w:rFonts w:ascii="Arial" w:hAnsi="Arial" w:cs="Arial"/>
        </w:rPr>
        <w:t xml:space="preserve">esponders may support small-arms ranges (M4/16, M9, skeet &amp; trap, pistol ranges). </w:t>
      </w:r>
      <w:r w:rsidRPr="006013B6">
        <w:rPr>
          <w:rFonts w:ascii="Arial" w:hAnsi="Arial" w:cs="Arial"/>
        </w:rPr>
        <w:br/>
        <w:t xml:space="preserve">          (2)  All demolition training (including grenade, mortars, field artillery, MK19):  MOS qualified medical personnel and equipment only.  </w:t>
      </w:r>
      <w:r w:rsidRPr="006013B6">
        <w:rPr>
          <w:rFonts w:ascii="Arial" w:hAnsi="Arial" w:cs="Arial"/>
        </w:rPr>
        <w:br/>
        <w:t xml:space="preserve">          (3)  Rappelling:  MOS qualified medical personnel and equipmen</w:t>
      </w:r>
      <w:r w:rsidR="00D05468">
        <w:rPr>
          <w:rFonts w:ascii="Arial" w:hAnsi="Arial" w:cs="Arial"/>
        </w:rPr>
        <w:t xml:space="preserve">t only. </w:t>
      </w:r>
      <w:r w:rsidR="00D05468">
        <w:rPr>
          <w:rFonts w:ascii="Arial" w:hAnsi="Arial" w:cs="Arial"/>
        </w:rPr>
        <w:br/>
        <w:t xml:space="preserve">          (4)  Water Confidence T</w:t>
      </w:r>
      <w:r w:rsidRPr="006013B6">
        <w:rPr>
          <w:rFonts w:ascii="Arial" w:hAnsi="Arial" w:cs="Arial"/>
        </w:rPr>
        <w:t>raining:  Qualified lifeguard with water safety certification and MOS qualified medic.</w:t>
      </w:r>
      <w:r w:rsidR="007E0B35" w:rsidRPr="006013B6">
        <w:rPr>
          <w:rFonts w:ascii="Arial" w:hAnsi="Arial" w:cs="Arial"/>
        </w:rPr>
        <w:t xml:space="preserve">  </w:t>
      </w:r>
      <w:r w:rsidR="007E0B35" w:rsidRPr="006013B6">
        <w:rPr>
          <w:rFonts w:ascii="Arial" w:hAnsi="Arial" w:cs="Arial"/>
        </w:rPr>
        <w:br/>
        <w:t xml:space="preserve">          (5)  </w:t>
      </w:r>
      <w:r w:rsidRPr="006013B6">
        <w:rPr>
          <w:rFonts w:ascii="Arial" w:hAnsi="Arial" w:cs="Arial"/>
        </w:rPr>
        <w:t xml:space="preserve">Marne Confidence Course: </w:t>
      </w:r>
      <w:r w:rsidR="007E0B35" w:rsidRPr="006013B6">
        <w:rPr>
          <w:rFonts w:ascii="Arial" w:hAnsi="Arial" w:cs="Arial"/>
        </w:rPr>
        <w:t xml:space="preserve"> </w:t>
      </w:r>
      <w:r w:rsidRPr="006013B6">
        <w:rPr>
          <w:rFonts w:ascii="Arial" w:hAnsi="Arial" w:cs="Arial"/>
        </w:rPr>
        <w:t xml:space="preserve">MOS qualified medical personnel and equipment only.  </w:t>
      </w:r>
      <w:r w:rsidRPr="006013B6">
        <w:rPr>
          <w:rFonts w:ascii="Arial" w:hAnsi="Arial" w:cs="Arial"/>
        </w:rPr>
        <w:br/>
        <w:t xml:space="preserve">          (6)  Anzio Obstacle Course: </w:t>
      </w:r>
      <w:r w:rsidR="007E0B35" w:rsidRPr="006013B6">
        <w:rPr>
          <w:rFonts w:ascii="Arial" w:hAnsi="Arial" w:cs="Arial"/>
        </w:rPr>
        <w:t xml:space="preserve"> </w:t>
      </w:r>
      <w:r w:rsidRPr="006013B6">
        <w:rPr>
          <w:rFonts w:ascii="Arial" w:hAnsi="Arial" w:cs="Arial"/>
        </w:rPr>
        <w:t xml:space="preserve">Qualified Soldier First Responder with equipment.  </w:t>
      </w:r>
      <w:r w:rsidRPr="006013B6">
        <w:rPr>
          <w:rFonts w:ascii="Arial" w:hAnsi="Arial" w:cs="Arial"/>
        </w:rPr>
        <w:br/>
        <w:t xml:space="preserve">          (7)  Lundy’s Lane Leader’s Reaction Course: </w:t>
      </w:r>
      <w:r w:rsidR="007E0B35" w:rsidRPr="006013B6">
        <w:rPr>
          <w:rFonts w:ascii="Arial" w:hAnsi="Arial" w:cs="Arial"/>
        </w:rPr>
        <w:t xml:space="preserve"> </w:t>
      </w:r>
      <w:r w:rsidRPr="006013B6">
        <w:rPr>
          <w:rFonts w:ascii="Arial" w:hAnsi="Arial" w:cs="Arial"/>
        </w:rPr>
        <w:t xml:space="preserve">Qualified Soldier First Responder with equipment.  </w:t>
      </w:r>
      <w:r w:rsidRPr="006013B6">
        <w:rPr>
          <w:rFonts w:ascii="Arial" w:hAnsi="Arial" w:cs="Arial"/>
        </w:rPr>
        <w:br/>
        <w:t xml:space="preserve">          (8)  Maddock Drop Zone (during air operations): </w:t>
      </w:r>
      <w:r w:rsidR="00BE6722" w:rsidRPr="006013B6">
        <w:rPr>
          <w:rFonts w:ascii="Arial" w:hAnsi="Arial" w:cs="Arial"/>
        </w:rPr>
        <w:t xml:space="preserve"> </w:t>
      </w:r>
      <w:r w:rsidRPr="006013B6">
        <w:rPr>
          <w:rFonts w:ascii="Arial" w:hAnsi="Arial" w:cs="Arial"/>
        </w:rPr>
        <w:t>MOS qualified medical personnel and equipment only.</w:t>
      </w:r>
      <w:r w:rsidR="00BE6722" w:rsidRPr="006013B6">
        <w:rPr>
          <w:rFonts w:ascii="Arial" w:hAnsi="Arial" w:cs="Arial"/>
        </w:rPr>
        <w:t xml:space="preserve"> </w:t>
      </w:r>
      <w:r w:rsidR="00BE6722" w:rsidRPr="006013B6">
        <w:rPr>
          <w:rFonts w:ascii="Arial" w:hAnsi="Arial" w:cs="Arial"/>
        </w:rPr>
        <w:br/>
        <w:t xml:space="preserve">          (9)  </w:t>
      </w:r>
      <w:r w:rsidRPr="006013B6">
        <w:rPr>
          <w:rFonts w:ascii="Arial" w:hAnsi="Arial" w:cs="Arial"/>
        </w:rPr>
        <w:t xml:space="preserve">Civilian gun clubs activity ranges:  EMT or equivalent. </w:t>
      </w:r>
      <w:r w:rsidR="00BE6722" w:rsidRPr="006013B6">
        <w:rPr>
          <w:rFonts w:ascii="Arial" w:hAnsi="Arial" w:cs="Arial"/>
        </w:rPr>
        <w:t xml:space="preserve"> </w:t>
      </w:r>
      <w:r w:rsidRPr="006013B6">
        <w:rPr>
          <w:rFonts w:ascii="Arial" w:hAnsi="Arial" w:cs="Arial"/>
        </w:rPr>
        <w:t xml:space="preserve">At a minimum, clubs should </w:t>
      </w:r>
      <w:r w:rsidR="00E5120F">
        <w:rPr>
          <w:rFonts w:ascii="Arial" w:hAnsi="Arial" w:cs="Arial"/>
        </w:rPr>
        <w:t xml:space="preserve">have an emergency first aid, </w:t>
      </w:r>
      <w:r w:rsidRPr="006013B6">
        <w:rPr>
          <w:rFonts w:ascii="Arial" w:hAnsi="Arial" w:cs="Arial"/>
        </w:rPr>
        <w:t xml:space="preserve">evacuation plan and a method to notify </w:t>
      </w:r>
      <w:r w:rsidR="009C355E">
        <w:rPr>
          <w:rFonts w:ascii="Arial" w:hAnsi="Arial" w:cs="Arial"/>
        </w:rPr>
        <w:t>Keller Army Community Hospital (</w:t>
      </w:r>
      <w:r w:rsidRPr="006013B6">
        <w:rPr>
          <w:rFonts w:ascii="Arial" w:hAnsi="Arial" w:cs="Arial"/>
        </w:rPr>
        <w:t>KACH</w:t>
      </w:r>
      <w:r w:rsidR="009C355E">
        <w:rPr>
          <w:rFonts w:ascii="Arial" w:hAnsi="Arial" w:cs="Arial"/>
        </w:rPr>
        <w:t>)</w:t>
      </w:r>
      <w:r w:rsidRPr="006013B6">
        <w:rPr>
          <w:rFonts w:ascii="Arial" w:hAnsi="Arial" w:cs="Arial"/>
        </w:rPr>
        <w:t xml:space="preserve"> in the event of an emergency.  </w:t>
      </w:r>
      <w:r w:rsidRPr="006013B6">
        <w:rPr>
          <w:rFonts w:ascii="Arial" w:hAnsi="Arial" w:cs="Arial"/>
        </w:rPr>
        <w:br/>
      </w:r>
      <w:r w:rsidRPr="00957B72">
        <w:rPr>
          <w:rFonts w:ascii="Arial" w:hAnsi="Arial" w:cs="Arial"/>
          <w:i/>
        </w:rPr>
        <w:t xml:space="preserve">     </w:t>
      </w:r>
      <w:r w:rsidR="007D062C" w:rsidRPr="00957B72">
        <w:rPr>
          <w:rFonts w:ascii="Arial" w:hAnsi="Arial" w:cs="Arial"/>
          <w:i/>
        </w:rPr>
        <w:t>e</w:t>
      </w:r>
      <w:r w:rsidRPr="00957B72">
        <w:rPr>
          <w:rFonts w:ascii="Arial" w:hAnsi="Arial" w:cs="Arial"/>
          <w:i/>
        </w:rPr>
        <w:t>.</w:t>
      </w:r>
      <w:r w:rsidRPr="006013B6">
        <w:rPr>
          <w:rFonts w:ascii="Arial" w:hAnsi="Arial" w:cs="Arial"/>
        </w:rPr>
        <w:t xml:space="preserve">  Organic (Unit) Medical Requirements. </w:t>
      </w:r>
      <w:r w:rsidR="00BE6722" w:rsidRPr="006013B6">
        <w:rPr>
          <w:rFonts w:ascii="Arial" w:hAnsi="Arial" w:cs="Arial"/>
        </w:rPr>
        <w:t xml:space="preserve"> </w:t>
      </w:r>
      <w:r w:rsidRPr="006013B6">
        <w:rPr>
          <w:rFonts w:ascii="Arial" w:hAnsi="Arial" w:cs="Arial"/>
        </w:rPr>
        <w:t>Units providing their own medical support must meet the requirements listed in paragraphs a through c above.</w:t>
      </w:r>
      <w:r w:rsidR="007D062C" w:rsidRPr="006013B6">
        <w:rPr>
          <w:rFonts w:ascii="Arial" w:hAnsi="Arial" w:cs="Arial"/>
        </w:rPr>
        <w:t xml:space="preserve"> </w:t>
      </w:r>
      <w:r w:rsidR="007D062C" w:rsidRPr="006013B6">
        <w:rPr>
          <w:rFonts w:ascii="Arial" w:hAnsi="Arial" w:cs="Arial"/>
        </w:rPr>
        <w:br/>
      </w:r>
      <w:r w:rsidR="007D062C" w:rsidRPr="00957B72">
        <w:rPr>
          <w:rFonts w:ascii="Arial" w:hAnsi="Arial" w:cs="Arial"/>
          <w:i/>
        </w:rPr>
        <w:t xml:space="preserve">     f</w:t>
      </w:r>
      <w:r w:rsidRPr="00957B72">
        <w:rPr>
          <w:rFonts w:ascii="Arial" w:hAnsi="Arial" w:cs="Arial"/>
          <w:i/>
        </w:rPr>
        <w:t>.</w:t>
      </w:r>
      <w:r w:rsidRPr="006013B6">
        <w:rPr>
          <w:rFonts w:ascii="Arial" w:hAnsi="Arial" w:cs="Arial"/>
        </w:rPr>
        <w:t xml:space="preserve">  Execution. </w:t>
      </w:r>
      <w:r w:rsidR="00BE6722" w:rsidRPr="006013B6">
        <w:rPr>
          <w:rFonts w:ascii="Arial" w:hAnsi="Arial" w:cs="Arial"/>
        </w:rPr>
        <w:t xml:space="preserve"> </w:t>
      </w:r>
      <w:r w:rsidRPr="006013B6">
        <w:rPr>
          <w:rFonts w:ascii="Arial" w:hAnsi="Arial" w:cs="Arial"/>
        </w:rPr>
        <w:t xml:space="preserve">Medical support personnel at the range site will provide treatment for minor injuries and stabilization and evacuation for life-threatening injury or illness. </w:t>
      </w:r>
      <w:r w:rsidRPr="006013B6">
        <w:rPr>
          <w:rFonts w:ascii="Arial" w:hAnsi="Arial" w:cs="Arial"/>
        </w:rPr>
        <w:br/>
        <w:t xml:space="preserve">          </w:t>
      </w:r>
      <w:r w:rsidR="000B2823">
        <w:rPr>
          <w:rFonts w:ascii="Arial" w:hAnsi="Arial" w:cs="Arial"/>
        </w:rPr>
        <w:br/>
        <w:t xml:space="preserve">          </w:t>
      </w:r>
      <w:r w:rsidRPr="006013B6">
        <w:rPr>
          <w:rFonts w:ascii="Arial" w:hAnsi="Arial" w:cs="Arial"/>
        </w:rPr>
        <w:t>(1)  Medical coverage will be provided on an area basis when possible.  One medic can only support one range (no exception</w:t>
      </w:r>
      <w:r w:rsidR="00957B72">
        <w:rPr>
          <w:rFonts w:ascii="Arial" w:hAnsi="Arial" w:cs="Arial"/>
        </w:rPr>
        <w:t>s</w:t>
      </w:r>
      <w:r w:rsidRPr="006013B6">
        <w:rPr>
          <w:rFonts w:ascii="Arial" w:hAnsi="Arial" w:cs="Arial"/>
        </w:rPr>
        <w:t xml:space="preserve">). </w:t>
      </w:r>
      <w:r w:rsidRPr="006013B6">
        <w:rPr>
          <w:rFonts w:ascii="Arial" w:hAnsi="Arial" w:cs="Arial"/>
        </w:rPr>
        <w:br/>
        <w:t xml:space="preserve">          (2)  Injuries and/or illness requiring immediate emergency support will be reported to the KACH ER and location to the range site for patient evacuation.  </w:t>
      </w:r>
      <w:r w:rsidRPr="006013B6">
        <w:rPr>
          <w:rFonts w:ascii="Arial" w:hAnsi="Arial" w:cs="Arial"/>
        </w:rPr>
        <w:br/>
        <w:t xml:space="preserve">          (3)  When medical personnel assigned to a range or training site must depart for any reason, the range will “CEASE FIRE” or cease training until medical personnel return to the site.  </w:t>
      </w:r>
    </w:p>
    <w:p w:rsidR="00565026" w:rsidRDefault="00BD7C22" w:rsidP="00BD7C22">
      <w:pPr>
        <w:spacing w:line="240" w:lineRule="exact"/>
        <w:rPr>
          <w:rFonts w:ascii="Arial" w:hAnsi="Arial" w:cs="Arial"/>
        </w:rPr>
      </w:pPr>
      <w:r w:rsidRPr="006013B6">
        <w:rPr>
          <w:rFonts w:ascii="Arial" w:hAnsi="Arial" w:cs="Arial"/>
        </w:rPr>
        <w:t xml:space="preserve">       </w:t>
      </w:r>
      <w:r w:rsidR="007D062C" w:rsidRPr="006013B6">
        <w:rPr>
          <w:rFonts w:ascii="Arial" w:hAnsi="Arial" w:cs="Arial"/>
        </w:rPr>
        <w:t xml:space="preserve"> </w:t>
      </w:r>
      <w:r w:rsidRPr="006013B6">
        <w:rPr>
          <w:rFonts w:ascii="Arial" w:hAnsi="Arial" w:cs="Arial"/>
        </w:rPr>
        <w:t xml:space="preserve">  (4)  </w:t>
      </w:r>
      <w:r w:rsidR="00957B72">
        <w:rPr>
          <w:rFonts w:ascii="Arial" w:hAnsi="Arial" w:cs="Arial"/>
        </w:rPr>
        <w:t xml:space="preserve">Communication.  </w:t>
      </w:r>
      <w:r w:rsidRPr="006013B6">
        <w:rPr>
          <w:rFonts w:ascii="Arial" w:hAnsi="Arial" w:cs="Arial"/>
        </w:rPr>
        <w:t xml:space="preserve">All medical personnel will have radio communication, Class C telephone lines (if available) and FM communication capability.  All frequencies and numbers will </w:t>
      </w:r>
      <w:r w:rsidR="00565026">
        <w:rPr>
          <w:rFonts w:ascii="Arial" w:hAnsi="Arial" w:cs="Arial"/>
        </w:rPr>
        <w:t xml:space="preserve">be displayed at the site:  </w:t>
      </w:r>
    </w:p>
    <w:p w:rsidR="00565026" w:rsidRDefault="00BD7C22" w:rsidP="00BD7C22">
      <w:pPr>
        <w:spacing w:line="240" w:lineRule="exact"/>
        <w:rPr>
          <w:rFonts w:ascii="Arial" w:hAnsi="Arial" w:cs="Arial"/>
        </w:rPr>
      </w:pPr>
      <w:r w:rsidRPr="006013B6">
        <w:rPr>
          <w:rFonts w:ascii="Arial" w:hAnsi="Arial" w:cs="Arial"/>
        </w:rPr>
        <w:t xml:space="preserve">    </w:t>
      </w:r>
      <w:r w:rsidR="007D062C" w:rsidRPr="006013B6">
        <w:rPr>
          <w:rFonts w:ascii="Arial" w:hAnsi="Arial" w:cs="Arial"/>
        </w:rPr>
        <w:t xml:space="preserve">   </w:t>
      </w:r>
      <w:r w:rsidRPr="006013B6">
        <w:rPr>
          <w:rFonts w:ascii="Arial" w:hAnsi="Arial" w:cs="Arial"/>
        </w:rPr>
        <w:t xml:space="preserve">   (a)  Range Operations frequency is </w:t>
      </w:r>
      <w:r w:rsidR="000471C1">
        <w:rPr>
          <w:rFonts w:ascii="Arial" w:hAnsi="Arial" w:cs="Arial"/>
        </w:rPr>
        <w:t>on the Live Fire net or Air Radion at</w:t>
      </w:r>
      <w:r w:rsidR="00A42AD9" w:rsidRPr="006013B6">
        <w:rPr>
          <w:rFonts w:ascii="Arial" w:hAnsi="Arial" w:cs="Arial"/>
        </w:rPr>
        <w:t>VHF 126.2/</w:t>
      </w:r>
      <w:r w:rsidRPr="006013B6">
        <w:rPr>
          <w:rFonts w:ascii="Arial" w:hAnsi="Arial" w:cs="Arial"/>
        </w:rPr>
        <w:t>FM</w:t>
      </w:r>
      <w:r w:rsidR="00565026">
        <w:rPr>
          <w:rFonts w:ascii="Arial" w:hAnsi="Arial" w:cs="Arial"/>
        </w:rPr>
        <w:t xml:space="preserve"> 46.70</w:t>
      </w:r>
      <w:r w:rsidR="00E5120F">
        <w:rPr>
          <w:rFonts w:ascii="Arial" w:hAnsi="Arial" w:cs="Arial"/>
        </w:rPr>
        <w:t>.</w:t>
      </w:r>
      <w:r w:rsidR="00565026">
        <w:rPr>
          <w:rFonts w:ascii="Arial" w:hAnsi="Arial" w:cs="Arial"/>
        </w:rPr>
        <w:t xml:space="preserve">  </w:t>
      </w:r>
      <w:r w:rsidR="00565026">
        <w:rPr>
          <w:rFonts w:ascii="Arial" w:hAnsi="Arial" w:cs="Arial"/>
        </w:rPr>
        <w:br/>
        <w:t xml:space="preserve"> </w:t>
      </w:r>
      <w:r w:rsidRPr="006013B6">
        <w:rPr>
          <w:rFonts w:ascii="Arial" w:hAnsi="Arial" w:cs="Arial"/>
        </w:rPr>
        <w:t xml:space="preserve">  </w:t>
      </w:r>
      <w:r w:rsidR="007D062C" w:rsidRPr="006013B6">
        <w:rPr>
          <w:rFonts w:ascii="Arial" w:hAnsi="Arial" w:cs="Arial"/>
        </w:rPr>
        <w:t xml:space="preserve">   </w:t>
      </w:r>
      <w:r w:rsidR="00565026">
        <w:rPr>
          <w:rFonts w:ascii="Arial" w:hAnsi="Arial" w:cs="Arial"/>
        </w:rPr>
        <w:t xml:space="preserve">    </w:t>
      </w:r>
      <w:r w:rsidRPr="006013B6">
        <w:rPr>
          <w:rFonts w:ascii="Arial" w:hAnsi="Arial" w:cs="Arial"/>
        </w:rPr>
        <w:t>(b)  West Point Fire &amp; Emergency Service</w:t>
      </w:r>
      <w:r w:rsidR="00565026">
        <w:rPr>
          <w:rFonts w:ascii="Arial" w:hAnsi="Arial" w:cs="Arial"/>
        </w:rPr>
        <w:t xml:space="preserve">s Division </w:t>
      </w:r>
      <w:r w:rsidR="000471C1">
        <w:rPr>
          <w:rFonts w:ascii="Arial" w:hAnsi="Arial" w:cs="Arial"/>
        </w:rPr>
        <w:t>can be reach</w:t>
      </w:r>
      <w:r w:rsidR="000B2823">
        <w:rPr>
          <w:rFonts w:ascii="Arial" w:hAnsi="Arial" w:cs="Arial"/>
        </w:rPr>
        <w:t>e</w:t>
      </w:r>
      <w:r w:rsidR="000471C1">
        <w:rPr>
          <w:rFonts w:ascii="Arial" w:hAnsi="Arial" w:cs="Arial"/>
        </w:rPr>
        <w:t xml:space="preserve">d at </w:t>
      </w:r>
      <w:r w:rsidR="00565026">
        <w:rPr>
          <w:rFonts w:ascii="Arial" w:hAnsi="Arial" w:cs="Arial"/>
        </w:rPr>
        <w:t>(845) 938-3333</w:t>
      </w:r>
      <w:r w:rsidR="00E5120F">
        <w:rPr>
          <w:rFonts w:ascii="Arial" w:hAnsi="Arial" w:cs="Arial"/>
        </w:rPr>
        <w:t>.</w:t>
      </w:r>
    </w:p>
    <w:p w:rsidR="00D238C9" w:rsidRDefault="00BD7C22" w:rsidP="00BD7C22">
      <w:pPr>
        <w:spacing w:line="240" w:lineRule="exact"/>
        <w:rPr>
          <w:rFonts w:ascii="Arial" w:hAnsi="Arial" w:cs="Arial"/>
        </w:rPr>
      </w:pPr>
      <w:r w:rsidRPr="006013B6">
        <w:rPr>
          <w:rFonts w:ascii="Arial" w:hAnsi="Arial" w:cs="Arial"/>
        </w:rPr>
        <w:t xml:space="preserve"> </w:t>
      </w:r>
      <w:r w:rsidR="007D062C" w:rsidRPr="006013B6">
        <w:rPr>
          <w:rFonts w:ascii="Arial" w:hAnsi="Arial" w:cs="Arial"/>
        </w:rPr>
        <w:t xml:space="preserve">   </w:t>
      </w:r>
      <w:r w:rsidRPr="006013B6">
        <w:rPr>
          <w:rFonts w:ascii="Arial" w:hAnsi="Arial" w:cs="Arial"/>
        </w:rPr>
        <w:t xml:space="preserve">      (c)  KAC</w:t>
      </w:r>
      <w:r w:rsidR="00565026">
        <w:rPr>
          <w:rFonts w:ascii="Arial" w:hAnsi="Arial" w:cs="Arial"/>
        </w:rPr>
        <w:t>H ER frequency is 150.7 VHF</w:t>
      </w:r>
      <w:r w:rsidR="00E5120F">
        <w:rPr>
          <w:rFonts w:ascii="Arial" w:hAnsi="Arial" w:cs="Arial"/>
        </w:rPr>
        <w:t>.</w:t>
      </w:r>
      <w:r w:rsidR="00565026">
        <w:rPr>
          <w:rFonts w:ascii="Arial" w:hAnsi="Arial" w:cs="Arial"/>
        </w:rPr>
        <w:t xml:space="preserve">  </w:t>
      </w:r>
      <w:r w:rsidR="00565026">
        <w:rPr>
          <w:rFonts w:ascii="Arial" w:hAnsi="Arial" w:cs="Arial"/>
        </w:rPr>
        <w:br/>
      </w:r>
      <w:r w:rsidR="007D062C" w:rsidRPr="006013B6">
        <w:rPr>
          <w:rFonts w:ascii="Arial" w:hAnsi="Arial" w:cs="Arial"/>
        </w:rPr>
        <w:t xml:space="preserve"> </w:t>
      </w:r>
      <w:r w:rsidRPr="006013B6">
        <w:rPr>
          <w:rFonts w:ascii="Arial" w:hAnsi="Arial" w:cs="Arial"/>
        </w:rPr>
        <w:t xml:space="preserve">         (d</w:t>
      </w:r>
      <w:r w:rsidR="00957B72">
        <w:rPr>
          <w:rFonts w:ascii="Arial" w:hAnsi="Arial" w:cs="Arial"/>
        </w:rPr>
        <w:t xml:space="preserve">)  KACH ER telephone number </w:t>
      </w:r>
      <w:r w:rsidR="00D238C9">
        <w:rPr>
          <w:rFonts w:ascii="Arial" w:hAnsi="Arial" w:cs="Arial"/>
        </w:rPr>
        <w:t>(845) 938-4004</w:t>
      </w:r>
      <w:r w:rsidR="00E5120F">
        <w:rPr>
          <w:rFonts w:ascii="Arial" w:hAnsi="Arial" w:cs="Arial"/>
        </w:rPr>
        <w:t xml:space="preserve"> or (845) 938-</w:t>
      </w:r>
      <w:r w:rsidR="00D238C9">
        <w:rPr>
          <w:rFonts w:ascii="Arial" w:hAnsi="Arial" w:cs="Arial"/>
        </w:rPr>
        <w:t>5169</w:t>
      </w:r>
      <w:r w:rsidR="00E5120F">
        <w:rPr>
          <w:rFonts w:ascii="Arial" w:hAnsi="Arial" w:cs="Arial"/>
        </w:rPr>
        <w:t>.</w:t>
      </w:r>
      <w:r w:rsidR="00D238C9">
        <w:rPr>
          <w:rFonts w:ascii="Arial" w:hAnsi="Arial" w:cs="Arial"/>
        </w:rPr>
        <w:t xml:space="preserve"> </w:t>
      </w:r>
    </w:p>
    <w:p w:rsidR="00D238C9" w:rsidRDefault="00D238C9" w:rsidP="00BD7C22">
      <w:pPr>
        <w:spacing w:line="240" w:lineRule="exact"/>
        <w:rPr>
          <w:rFonts w:ascii="Arial" w:hAnsi="Arial" w:cs="Arial"/>
        </w:rPr>
      </w:pPr>
      <w:r>
        <w:rPr>
          <w:rFonts w:ascii="Arial" w:hAnsi="Arial" w:cs="Arial"/>
        </w:rPr>
        <w:t xml:space="preserve">          </w:t>
      </w:r>
      <w:r w:rsidR="00BD7C22" w:rsidRPr="006013B6">
        <w:rPr>
          <w:rFonts w:ascii="Arial" w:hAnsi="Arial" w:cs="Arial"/>
        </w:rPr>
        <w:t xml:space="preserve">(5) </w:t>
      </w:r>
      <w:r w:rsidR="00BE6722" w:rsidRPr="006013B6">
        <w:rPr>
          <w:rFonts w:ascii="Arial" w:hAnsi="Arial" w:cs="Arial"/>
        </w:rPr>
        <w:t xml:space="preserve"> </w:t>
      </w:r>
      <w:r w:rsidR="00BD7C22" w:rsidRPr="006013B6">
        <w:rPr>
          <w:rFonts w:ascii="Arial" w:hAnsi="Arial" w:cs="Arial"/>
        </w:rPr>
        <w:t>Serious Incident Report (SIR)</w:t>
      </w:r>
      <w:r w:rsidR="00957B72">
        <w:rPr>
          <w:rFonts w:ascii="Arial" w:hAnsi="Arial" w:cs="Arial"/>
        </w:rPr>
        <w:t xml:space="preserve">.  </w:t>
      </w:r>
      <w:r w:rsidR="00BD7C22" w:rsidRPr="006013B6">
        <w:rPr>
          <w:rFonts w:ascii="Arial" w:hAnsi="Arial" w:cs="Arial"/>
        </w:rPr>
        <w:t xml:space="preserve">Immediate attention should be given to the patient; OIC or RSO will contact Range Operations when possible.  This call should </w:t>
      </w:r>
      <w:r w:rsidR="000471C1">
        <w:rPr>
          <w:rFonts w:ascii="Arial" w:hAnsi="Arial" w:cs="Arial"/>
        </w:rPr>
        <w:t>occur</w:t>
      </w:r>
      <w:r w:rsidR="00BD7C22" w:rsidRPr="006013B6">
        <w:rPr>
          <w:rFonts w:ascii="Arial" w:hAnsi="Arial" w:cs="Arial"/>
        </w:rPr>
        <w:t xml:space="preserve"> immediately after the accident or injury and will include the five W’s (who, what, when, where, and why). </w:t>
      </w:r>
    </w:p>
    <w:p w:rsidR="00D238C9" w:rsidRPr="005A770F" w:rsidRDefault="005A770F" w:rsidP="005A770F">
      <w:pPr>
        <w:spacing w:line="240" w:lineRule="exact"/>
        <w:rPr>
          <w:rFonts w:ascii="Arial" w:hAnsi="Arial" w:cs="Arial"/>
        </w:rPr>
      </w:pPr>
      <w:r>
        <w:rPr>
          <w:rFonts w:ascii="Arial" w:hAnsi="Arial" w:cs="Arial"/>
        </w:rPr>
        <w:t xml:space="preserve">     </w:t>
      </w:r>
      <w:r w:rsidR="00957B72">
        <w:rPr>
          <w:rFonts w:ascii="Arial" w:hAnsi="Arial" w:cs="Arial"/>
          <w:i/>
        </w:rPr>
        <w:t xml:space="preserve">g.  </w:t>
      </w:r>
      <w:r w:rsidR="00D238C9" w:rsidRPr="005A770F">
        <w:rPr>
          <w:rFonts w:ascii="Arial" w:hAnsi="Arial" w:cs="Arial"/>
        </w:rPr>
        <w:t xml:space="preserve">All injuries and or accidents must be immediately reported to the Range Operations fire desk. </w:t>
      </w:r>
      <w:r w:rsidR="00E5120F">
        <w:rPr>
          <w:rFonts w:ascii="Arial" w:hAnsi="Arial" w:cs="Arial"/>
        </w:rPr>
        <w:t xml:space="preserve"> </w:t>
      </w:r>
      <w:r w:rsidR="00D238C9" w:rsidRPr="005A770F">
        <w:rPr>
          <w:rFonts w:ascii="Arial" w:hAnsi="Arial" w:cs="Arial"/>
        </w:rPr>
        <w:t xml:space="preserve">Failure to report may result in the de-certification of the </w:t>
      </w:r>
      <w:r w:rsidR="00E5120F">
        <w:rPr>
          <w:rFonts w:ascii="Arial" w:hAnsi="Arial" w:cs="Arial"/>
        </w:rPr>
        <w:br/>
      </w:r>
      <w:r w:rsidR="00D238C9" w:rsidRPr="005A770F">
        <w:rPr>
          <w:rFonts w:ascii="Arial" w:hAnsi="Arial" w:cs="Arial"/>
        </w:rPr>
        <w:t>Range OIC and or RSO</w:t>
      </w:r>
      <w:r w:rsidR="00D238C9" w:rsidRPr="005A770F">
        <w:rPr>
          <w:rFonts w:ascii="Arial" w:hAnsi="Arial" w:cs="Arial"/>
          <w:b/>
        </w:rPr>
        <w:t>.</w:t>
      </w:r>
      <w:r w:rsidR="00D246B5" w:rsidRPr="005A770F">
        <w:rPr>
          <w:rFonts w:ascii="Arial" w:hAnsi="Arial" w:cs="Arial"/>
          <w:b/>
        </w:rPr>
        <w:t xml:space="preserve"> </w:t>
      </w:r>
    </w:p>
    <w:p w:rsidR="00BD7C22" w:rsidRPr="006013B6" w:rsidRDefault="00BD7C22" w:rsidP="00BD7C22">
      <w:pPr>
        <w:spacing w:line="240" w:lineRule="exact"/>
        <w:rPr>
          <w:rFonts w:ascii="Arial" w:hAnsi="Arial" w:cs="Arial"/>
        </w:rPr>
      </w:pPr>
    </w:p>
    <w:p w:rsidR="00675811" w:rsidRPr="006013B6" w:rsidRDefault="00B10DE7" w:rsidP="006F3352">
      <w:pPr>
        <w:autoSpaceDE w:val="0"/>
        <w:autoSpaceDN w:val="0"/>
        <w:adjustRightInd w:val="0"/>
        <w:spacing w:line="240" w:lineRule="exact"/>
        <w:rPr>
          <w:rFonts w:ascii="Arial" w:eastAsiaTheme="minorHAnsi" w:hAnsi="Arial" w:cs="Arial"/>
          <w:b/>
          <w:bCs/>
        </w:rPr>
      </w:pPr>
      <w:bookmarkStart w:id="100" w:name="_Toc346269111"/>
      <w:bookmarkStart w:id="101" w:name="_Toc407715041"/>
      <w:bookmarkStart w:id="102" w:name="_Toc413240795"/>
      <w:r>
        <w:rPr>
          <w:rStyle w:val="Heading2Char"/>
          <w:rFonts w:ascii="Arial" w:eastAsiaTheme="minorHAnsi" w:hAnsi="Arial" w:cs="Arial"/>
        </w:rPr>
        <w:t>3-7</w:t>
      </w:r>
      <w:r w:rsidR="006F3352" w:rsidRPr="006013B6">
        <w:rPr>
          <w:rStyle w:val="Heading2Char"/>
          <w:rFonts w:ascii="Arial" w:eastAsiaTheme="minorHAnsi" w:hAnsi="Arial" w:cs="Arial"/>
        </w:rPr>
        <w:t xml:space="preserve">. </w:t>
      </w:r>
      <w:r w:rsidR="00BE6722" w:rsidRPr="006013B6">
        <w:rPr>
          <w:rStyle w:val="Heading2Char"/>
          <w:rFonts w:ascii="Arial" w:eastAsiaTheme="minorHAnsi" w:hAnsi="Arial" w:cs="Arial"/>
        </w:rPr>
        <w:t xml:space="preserve"> </w:t>
      </w:r>
      <w:r w:rsidR="006F3352" w:rsidRPr="006013B6">
        <w:rPr>
          <w:rStyle w:val="Heading2Char"/>
          <w:rFonts w:ascii="Arial" w:eastAsiaTheme="minorHAnsi" w:hAnsi="Arial" w:cs="Arial"/>
        </w:rPr>
        <w:t xml:space="preserve">MEDEVAC </w:t>
      </w:r>
      <w:bookmarkStart w:id="103" w:name="_Toc406578119"/>
      <w:r w:rsidR="006F3352" w:rsidRPr="006013B6">
        <w:rPr>
          <w:rStyle w:val="Heading2Char"/>
          <w:rFonts w:ascii="Arial" w:eastAsiaTheme="minorHAnsi" w:hAnsi="Arial" w:cs="Arial"/>
        </w:rPr>
        <w:t>P</w:t>
      </w:r>
      <w:r w:rsidR="00DA6EFB" w:rsidRPr="006013B6">
        <w:rPr>
          <w:rStyle w:val="Heading2Char"/>
          <w:rFonts w:ascii="Arial" w:eastAsiaTheme="minorHAnsi" w:hAnsi="Arial" w:cs="Arial"/>
        </w:rPr>
        <w:t>rocedures</w:t>
      </w:r>
      <w:bookmarkEnd w:id="100"/>
      <w:bookmarkEnd w:id="101"/>
      <w:bookmarkEnd w:id="102"/>
      <w:bookmarkEnd w:id="103"/>
      <w:r w:rsidR="006F3352" w:rsidRPr="006013B6">
        <w:rPr>
          <w:rFonts w:ascii="Arial" w:eastAsiaTheme="minorHAnsi" w:hAnsi="Arial" w:cs="Arial"/>
          <w:b/>
          <w:bCs/>
        </w:rPr>
        <w:t>.</w:t>
      </w:r>
    </w:p>
    <w:p w:rsidR="00957B72" w:rsidRDefault="00DA6EFB"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957B72">
        <w:rPr>
          <w:rFonts w:ascii="Arial" w:eastAsiaTheme="minorHAnsi" w:hAnsi="Arial" w:cs="Arial"/>
          <w:i/>
        </w:rPr>
        <w:t>a.</w:t>
      </w:r>
      <w:r w:rsidR="006F3352" w:rsidRPr="006013B6">
        <w:rPr>
          <w:rFonts w:ascii="Arial" w:eastAsiaTheme="minorHAnsi" w:hAnsi="Arial" w:cs="Arial"/>
        </w:rPr>
        <w:t xml:space="preserve"> </w:t>
      </w:r>
      <w:r w:rsidR="00BE6722" w:rsidRPr="006013B6">
        <w:rPr>
          <w:rFonts w:ascii="Arial" w:eastAsiaTheme="minorHAnsi" w:hAnsi="Arial" w:cs="Arial"/>
        </w:rPr>
        <w:t xml:space="preserve"> </w:t>
      </w:r>
      <w:r w:rsidR="006F3352" w:rsidRPr="006013B6">
        <w:rPr>
          <w:rFonts w:ascii="Arial" w:eastAsiaTheme="minorHAnsi" w:hAnsi="Arial" w:cs="Arial"/>
        </w:rPr>
        <w:t xml:space="preserve">MEDEVAC is for the emergency evacuation of injured personnel by helicopter </w:t>
      </w:r>
    </w:p>
    <w:p w:rsidR="006F3352" w:rsidRPr="006013B6" w:rsidRDefault="006F3352"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or ground</w:t>
      </w:r>
      <w:r w:rsidR="00D246B5">
        <w:rPr>
          <w:rFonts w:ascii="Arial" w:eastAsiaTheme="minorHAnsi" w:hAnsi="Arial" w:cs="Arial"/>
        </w:rPr>
        <w:t xml:space="preserve"> </w:t>
      </w:r>
      <w:r w:rsidRPr="006013B6">
        <w:rPr>
          <w:rFonts w:ascii="Arial" w:eastAsiaTheme="minorHAnsi" w:hAnsi="Arial" w:cs="Arial"/>
        </w:rPr>
        <w:t xml:space="preserve">ambulance. </w:t>
      </w:r>
      <w:r w:rsidR="00BE6722" w:rsidRPr="006013B6">
        <w:rPr>
          <w:rFonts w:ascii="Arial" w:eastAsiaTheme="minorHAnsi" w:hAnsi="Arial" w:cs="Arial"/>
        </w:rPr>
        <w:t xml:space="preserve"> </w:t>
      </w:r>
      <w:r w:rsidRPr="006013B6">
        <w:rPr>
          <w:rFonts w:ascii="Arial" w:eastAsiaTheme="minorHAnsi" w:hAnsi="Arial" w:cs="Arial"/>
        </w:rPr>
        <w:t xml:space="preserve">All MEDEVAC requests </w:t>
      </w:r>
      <w:r w:rsidR="00204E8A" w:rsidRPr="006013B6">
        <w:rPr>
          <w:rFonts w:ascii="Arial" w:eastAsiaTheme="minorHAnsi" w:hAnsi="Arial" w:cs="Arial"/>
        </w:rPr>
        <w:t xml:space="preserve">shall </w:t>
      </w:r>
      <w:r w:rsidRPr="006013B6">
        <w:rPr>
          <w:rFonts w:ascii="Arial" w:eastAsiaTheme="minorHAnsi" w:hAnsi="Arial" w:cs="Arial"/>
        </w:rPr>
        <w:t xml:space="preserve">be initiated through Range </w:t>
      </w:r>
      <w:r w:rsidR="003E2E22" w:rsidRPr="006013B6">
        <w:rPr>
          <w:rFonts w:ascii="Arial" w:eastAsiaTheme="minorHAnsi" w:hAnsi="Arial" w:cs="Arial"/>
        </w:rPr>
        <w:t>Operations</w:t>
      </w:r>
      <w:r w:rsidRPr="006013B6">
        <w:rPr>
          <w:rFonts w:ascii="Arial" w:eastAsiaTheme="minorHAnsi" w:hAnsi="Arial" w:cs="Arial"/>
        </w:rPr>
        <w:t>.</w:t>
      </w:r>
    </w:p>
    <w:p w:rsidR="006F3352" w:rsidRPr="006013B6" w:rsidRDefault="00DA6EFB" w:rsidP="006F3352">
      <w:pPr>
        <w:spacing w:line="240" w:lineRule="exact"/>
        <w:rPr>
          <w:rFonts w:ascii="Arial" w:hAnsi="Arial" w:cs="Arial"/>
          <w:bCs/>
        </w:rPr>
      </w:pPr>
      <w:r w:rsidRPr="008216AB">
        <w:rPr>
          <w:rFonts w:ascii="Arial" w:eastAsiaTheme="minorHAnsi" w:hAnsi="Arial" w:cs="Arial"/>
          <w:i/>
        </w:rPr>
        <w:t xml:space="preserve">     </w:t>
      </w:r>
      <w:r w:rsidR="006F3352" w:rsidRPr="008216AB">
        <w:rPr>
          <w:rFonts w:ascii="Arial" w:eastAsiaTheme="minorHAnsi" w:hAnsi="Arial" w:cs="Arial"/>
          <w:i/>
        </w:rPr>
        <w:t>b</w:t>
      </w:r>
      <w:r w:rsidR="006F3352" w:rsidRPr="006013B6">
        <w:rPr>
          <w:rFonts w:ascii="Arial" w:eastAsiaTheme="minorHAnsi" w:hAnsi="Arial" w:cs="Arial"/>
        </w:rPr>
        <w:t>.</w:t>
      </w:r>
      <w:r w:rsidR="006F3352" w:rsidRPr="006013B6">
        <w:rPr>
          <w:rFonts w:ascii="Arial" w:hAnsi="Arial" w:cs="Arial"/>
        </w:rPr>
        <w:t xml:space="preserve"> </w:t>
      </w:r>
      <w:r w:rsidR="007E0B35" w:rsidRPr="006013B6">
        <w:rPr>
          <w:rFonts w:ascii="Arial" w:hAnsi="Arial" w:cs="Arial"/>
        </w:rPr>
        <w:t xml:space="preserve"> </w:t>
      </w:r>
      <w:r w:rsidR="00D4581E" w:rsidRPr="006013B6">
        <w:rPr>
          <w:rFonts w:ascii="Arial" w:hAnsi="Arial" w:cs="Arial"/>
        </w:rPr>
        <w:t xml:space="preserve">Civilian </w:t>
      </w:r>
      <w:r w:rsidR="00407009" w:rsidRPr="006013B6">
        <w:rPr>
          <w:rFonts w:ascii="Arial" w:hAnsi="Arial" w:cs="Arial"/>
          <w:bCs/>
        </w:rPr>
        <w:t xml:space="preserve">Air Ambulance </w:t>
      </w:r>
      <w:r w:rsidR="00B45A95" w:rsidRPr="006013B6">
        <w:rPr>
          <w:rFonts w:ascii="Arial" w:hAnsi="Arial" w:cs="Arial"/>
          <w:bCs/>
        </w:rPr>
        <w:t>f</w:t>
      </w:r>
      <w:r w:rsidR="006F3352" w:rsidRPr="006013B6">
        <w:rPr>
          <w:rFonts w:ascii="Arial" w:hAnsi="Arial" w:cs="Arial"/>
          <w:bCs/>
        </w:rPr>
        <w:t xml:space="preserve">lights </w:t>
      </w:r>
      <w:r w:rsidR="00B45A95" w:rsidRPr="006013B6">
        <w:rPr>
          <w:rFonts w:ascii="Arial" w:hAnsi="Arial" w:cs="Arial"/>
          <w:bCs/>
        </w:rPr>
        <w:t>shall be</w:t>
      </w:r>
      <w:r w:rsidR="00502C00" w:rsidRPr="006013B6">
        <w:rPr>
          <w:rFonts w:ascii="Arial" w:hAnsi="Arial" w:cs="Arial"/>
          <w:bCs/>
        </w:rPr>
        <w:t xml:space="preserve"> </w:t>
      </w:r>
      <w:r w:rsidR="006F3352" w:rsidRPr="006013B6">
        <w:rPr>
          <w:rFonts w:ascii="Arial" w:hAnsi="Arial" w:cs="Arial"/>
          <w:bCs/>
        </w:rPr>
        <w:t xml:space="preserve">the </w:t>
      </w:r>
      <w:r w:rsidR="00B45A95" w:rsidRPr="006013B6">
        <w:rPr>
          <w:rFonts w:ascii="Arial" w:hAnsi="Arial" w:cs="Arial"/>
          <w:bCs/>
        </w:rPr>
        <w:t xml:space="preserve">primary means of </w:t>
      </w:r>
      <w:r w:rsidR="006F3352" w:rsidRPr="006013B6">
        <w:rPr>
          <w:rFonts w:ascii="Arial" w:hAnsi="Arial" w:cs="Arial"/>
          <w:bCs/>
        </w:rPr>
        <w:t xml:space="preserve">emergency evacuation of </w:t>
      </w:r>
      <w:r w:rsidR="00B45A95" w:rsidRPr="006013B6">
        <w:rPr>
          <w:rFonts w:ascii="Arial" w:hAnsi="Arial" w:cs="Arial"/>
          <w:bCs/>
        </w:rPr>
        <w:t xml:space="preserve">severely </w:t>
      </w:r>
      <w:r w:rsidR="006F3352" w:rsidRPr="006013B6">
        <w:rPr>
          <w:rFonts w:ascii="Arial" w:hAnsi="Arial" w:cs="Arial"/>
          <w:bCs/>
        </w:rPr>
        <w:t xml:space="preserve">injured personnel.  Only the emergency first responder on site, DES dispatcher or KACH medical personnel are authorized to request or terminate a MEDEVAC mission.  </w:t>
      </w:r>
      <w:r w:rsidR="006F3352" w:rsidRPr="006013B6">
        <w:rPr>
          <w:rFonts w:ascii="Arial" w:hAnsi="Arial" w:cs="Arial"/>
          <w:bCs/>
        </w:rPr>
        <w:br/>
      </w:r>
      <w:r w:rsidRPr="006013B6">
        <w:rPr>
          <w:rFonts w:ascii="Arial" w:hAnsi="Arial" w:cs="Arial"/>
          <w:bCs/>
        </w:rPr>
        <w:t xml:space="preserve">     </w:t>
      </w:r>
      <w:r w:rsidR="006F3352" w:rsidRPr="008216AB">
        <w:rPr>
          <w:rFonts w:ascii="Arial" w:hAnsi="Arial" w:cs="Arial"/>
          <w:bCs/>
          <w:i/>
        </w:rPr>
        <w:t>c.</w:t>
      </w:r>
      <w:r w:rsidR="006F3352" w:rsidRPr="006013B6">
        <w:rPr>
          <w:rFonts w:ascii="Arial" w:hAnsi="Arial" w:cs="Arial"/>
          <w:bCs/>
        </w:rPr>
        <w:t xml:space="preserve">  Units are required to provide </w:t>
      </w:r>
      <w:r w:rsidR="000471C1">
        <w:rPr>
          <w:rFonts w:ascii="Arial" w:hAnsi="Arial" w:cs="Arial"/>
          <w:bCs/>
        </w:rPr>
        <w:t xml:space="preserve">medical support </w:t>
      </w:r>
      <w:r w:rsidR="006F3352" w:rsidRPr="006013B6">
        <w:rPr>
          <w:rFonts w:ascii="Arial" w:hAnsi="Arial" w:cs="Arial"/>
          <w:bCs/>
        </w:rPr>
        <w:t xml:space="preserve">and dedicated transport vehicle on all ranges prior to requesting a hot status.  All transport vehicles will have operational communications and a legible strip map to the KACH/Aid Station location.  </w:t>
      </w:r>
    </w:p>
    <w:p w:rsidR="006F3352" w:rsidRPr="006013B6" w:rsidRDefault="00DA6EFB" w:rsidP="006F3352">
      <w:pPr>
        <w:spacing w:line="240" w:lineRule="exact"/>
        <w:rPr>
          <w:rFonts w:ascii="Arial" w:hAnsi="Arial" w:cs="Arial"/>
          <w:bCs/>
        </w:rPr>
      </w:pPr>
      <w:r w:rsidRPr="008216AB">
        <w:rPr>
          <w:rFonts w:ascii="Arial" w:hAnsi="Arial" w:cs="Arial"/>
          <w:bCs/>
          <w:i/>
        </w:rPr>
        <w:t xml:space="preserve">     </w:t>
      </w:r>
      <w:r w:rsidR="00BE6722" w:rsidRPr="008216AB">
        <w:rPr>
          <w:rFonts w:ascii="Arial" w:hAnsi="Arial" w:cs="Arial"/>
          <w:bCs/>
          <w:i/>
        </w:rPr>
        <w:t>d.</w:t>
      </w:r>
      <w:r w:rsidR="00BE6722" w:rsidRPr="006013B6">
        <w:rPr>
          <w:rFonts w:ascii="Arial" w:hAnsi="Arial" w:cs="Arial"/>
          <w:bCs/>
        </w:rPr>
        <w:t xml:space="preserve">  </w:t>
      </w:r>
      <w:r w:rsidR="006F3352" w:rsidRPr="006013B6">
        <w:rPr>
          <w:rFonts w:ascii="Arial" w:hAnsi="Arial" w:cs="Arial"/>
          <w:bCs/>
        </w:rPr>
        <w:t>To obtain a</w:t>
      </w:r>
      <w:r w:rsidR="00C8371E" w:rsidRPr="006013B6">
        <w:rPr>
          <w:rFonts w:ascii="Arial" w:hAnsi="Arial" w:cs="Arial"/>
          <w:bCs/>
        </w:rPr>
        <w:t>n</w:t>
      </w:r>
      <w:r w:rsidR="006F3352" w:rsidRPr="006013B6">
        <w:rPr>
          <w:rFonts w:ascii="Arial" w:hAnsi="Arial" w:cs="Arial"/>
          <w:bCs/>
        </w:rPr>
        <w:t xml:space="preserve"> </w:t>
      </w:r>
      <w:r w:rsidR="00C8371E" w:rsidRPr="006013B6">
        <w:rPr>
          <w:rFonts w:ascii="Arial" w:hAnsi="Arial" w:cs="Arial"/>
          <w:bCs/>
        </w:rPr>
        <w:t xml:space="preserve">Air Ambulance </w:t>
      </w:r>
      <w:r w:rsidR="006F3352" w:rsidRPr="006013B6">
        <w:rPr>
          <w:rFonts w:ascii="Arial" w:hAnsi="Arial" w:cs="Arial"/>
          <w:bCs/>
        </w:rPr>
        <w:t xml:space="preserve">Flight </w:t>
      </w:r>
      <w:r w:rsidR="00EF082B" w:rsidRPr="006013B6">
        <w:rPr>
          <w:rFonts w:ascii="Arial" w:hAnsi="Arial" w:cs="Arial"/>
          <w:bCs/>
        </w:rPr>
        <w:t>(</w:t>
      </w:r>
      <w:r w:rsidR="00C8371E" w:rsidRPr="006013B6">
        <w:rPr>
          <w:rFonts w:ascii="Arial" w:hAnsi="Arial" w:cs="Arial"/>
          <w:bCs/>
        </w:rPr>
        <w:t xml:space="preserve">via </w:t>
      </w:r>
      <w:r w:rsidR="00EF082B" w:rsidRPr="006013B6">
        <w:rPr>
          <w:rFonts w:ascii="Arial" w:hAnsi="Arial" w:cs="Arial"/>
          <w:bCs/>
        </w:rPr>
        <w:t xml:space="preserve">Air Methods) </w:t>
      </w:r>
      <w:r w:rsidR="006F3352" w:rsidRPr="006013B6">
        <w:rPr>
          <w:rFonts w:ascii="Arial" w:hAnsi="Arial" w:cs="Arial"/>
          <w:bCs/>
        </w:rPr>
        <w:t>conta</w:t>
      </w:r>
      <w:r w:rsidR="00E5120F">
        <w:rPr>
          <w:rFonts w:ascii="Arial" w:hAnsi="Arial" w:cs="Arial"/>
          <w:bCs/>
        </w:rPr>
        <w:t xml:space="preserve">ct Range Operations </w:t>
      </w:r>
      <w:r w:rsidR="000471C1">
        <w:rPr>
          <w:rFonts w:ascii="Arial" w:hAnsi="Arial" w:cs="Arial"/>
          <w:bCs/>
        </w:rPr>
        <w:t xml:space="preserve">via the Live fire net or </w:t>
      </w:r>
      <w:r w:rsidR="006F3352" w:rsidRPr="006013B6">
        <w:rPr>
          <w:rFonts w:ascii="Arial" w:hAnsi="Arial" w:cs="Arial"/>
          <w:bCs/>
        </w:rPr>
        <w:t>(845) 938-3930</w:t>
      </w:r>
      <w:r w:rsidR="000471C1">
        <w:rPr>
          <w:rFonts w:ascii="Arial" w:hAnsi="Arial" w:cs="Arial"/>
          <w:bCs/>
        </w:rPr>
        <w:t xml:space="preserve">.  After hours contact </w:t>
      </w:r>
      <w:r w:rsidR="006F3352" w:rsidRPr="006013B6">
        <w:rPr>
          <w:rFonts w:ascii="Arial" w:hAnsi="Arial" w:cs="Arial"/>
          <w:bCs/>
        </w:rPr>
        <w:t xml:space="preserve">(845) 938-3333 (Military Police Dispatch) and provide the following:  </w:t>
      </w:r>
      <w:r w:rsidR="006F3352" w:rsidRPr="006013B6">
        <w:rPr>
          <w:rFonts w:ascii="Arial" w:hAnsi="Arial" w:cs="Arial"/>
          <w:bCs/>
        </w:rPr>
        <w:br/>
      </w:r>
      <w:r w:rsidR="008A5D23">
        <w:rPr>
          <w:rFonts w:ascii="Arial" w:hAnsi="Arial" w:cs="Arial"/>
          <w:bCs/>
        </w:rPr>
        <w:t xml:space="preserve">      </w:t>
      </w:r>
      <w:r w:rsidR="006F3352" w:rsidRPr="006013B6">
        <w:rPr>
          <w:rFonts w:ascii="Arial" w:hAnsi="Arial" w:cs="Arial"/>
          <w:bCs/>
        </w:rPr>
        <w:t xml:space="preserve">    (1) </w:t>
      </w:r>
      <w:r w:rsidR="00BE6722" w:rsidRPr="006013B6">
        <w:rPr>
          <w:rFonts w:ascii="Arial" w:hAnsi="Arial" w:cs="Arial"/>
          <w:bCs/>
        </w:rPr>
        <w:t xml:space="preserve"> </w:t>
      </w:r>
      <w:r w:rsidR="006F3352" w:rsidRPr="006013B6">
        <w:rPr>
          <w:rFonts w:ascii="Arial" w:hAnsi="Arial" w:cs="Arial"/>
          <w:bCs/>
        </w:rPr>
        <w:t xml:space="preserve">Six-digit coordinates and prominent terrain features nearby. </w:t>
      </w:r>
      <w:r w:rsidR="006F3352" w:rsidRPr="006013B6">
        <w:rPr>
          <w:rFonts w:ascii="Arial" w:hAnsi="Arial" w:cs="Arial"/>
          <w:bCs/>
        </w:rPr>
        <w:br/>
      </w:r>
      <w:r w:rsidR="008A5D23">
        <w:rPr>
          <w:rFonts w:ascii="Arial" w:hAnsi="Arial" w:cs="Arial"/>
          <w:bCs/>
        </w:rPr>
        <w:t xml:space="preserve"> </w:t>
      </w:r>
      <w:r w:rsidR="006F3352" w:rsidRPr="006013B6">
        <w:rPr>
          <w:rFonts w:ascii="Arial" w:hAnsi="Arial" w:cs="Arial"/>
          <w:bCs/>
        </w:rPr>
        <w:t xml:space="preserve">    </w:t>
      </w:r>
      <w:r w:rsidR="008A5D23">
        <w:rPr>
          <w:rFonts w:ascii="Arial" w:hAnsi="Arial" w:cs="Arial"/>
          <w:bCs/>
        </w:rPr>
        <w:t xml:space="preserve">     </w:t>
      </w:r>
      <w:r w:rsidR="006F3352" w:rsidRPr="006013B6">
        <w:rPr>
          <w:rFonts w:ascii="Arial" w:hAnsi="Arial" w:cs="Arial"/>
          <w:bCs/>
        </w:rPr>
        <w:t>(2)</w:t>
      </w:r>
      <w:r w:rsidR="00BE6722" w:rsidRPr="006013B6">
        <w:rPr>
          <w:rFonts w:ascii="Arial" w:hAnsi="Arial" w:cs="Arial"/>
          <w:bCs/>
        </w:rPr>
        <w:t xml:space="preserve">  </w:t>
      </w:r>
      <w:r w:rsidR="006F3352" w:rsidRPr="006013B6">
        <w:rPr>
          <w:rFonts w:ascii="Arial" w:hAnsi="Arial" w:cs="Arial"/>
          <w:bCs/>
        </w:rPr>
        <w:t>Unit Identification/call sign.</w:t>
      </w:r>
      <w:r w:rsidR="006F3352" w:rsidRPr="006013B6">
        <w:rPr>
          <w:rFonts w:ascii="Arial" w:hAnsi="Arial" w:cs="Arial"/>
          <w:bCs/>
        </w:rPr>
        <w:br/>
      </w:r>
      <w:r w:rsidR="008A5D23">
        <w:rPr>
          <w:rFonts w:ascii="Arial" w:hAnsi="Arial" w:cs="Arial"/>
          <w:bCs/>
        </w:rPr>
        <w:t xml:space="preserve">      </w:t>
      </w:r>
      <w:r w:rsidR="006F3352" w:rsidRPr="006013B6">
        <w:rPr>
          <w:rFonts w:ascii="Arial" w:hAnsi="Arial" w:cs="Arial"/>
          <w:bCs/>
        </w:rPr>
        <w:t xml:space="preserve">    (3) </w:t>
      </w:r>
      <w:r w:rsidR="00D83162">
        <w:rPr>
          <w:rFonts w:ascii="Arial" w:hAnsi="Arial" w:cs="Arial"/>
          <w:bCs/>
        </w:rPr>
        <w:t xml:space="preserve"> </w:t>
      </w:r>
      <w:r w:rsidR="006F3352" w:rsidRPr="006013B6">
        <w:rPr>
          <w:rFonts w:ascii="Arial" w:hAnsi="Arial" w:cs="Arial"/>
          <w:bCs/>
        </w:rPr>
        <w:t xml:space="preserve">Number of patients and evacuation category.  </w:t>
      </w:r>
      <w:r w:rsidR="006F3352" w:rsidRPr="006013B6">
        <w:rPr>
          <w:rFonts w:ascii="Arial" w:hAnsi="Arial" w:cs="Arial"/>
          <w:bCs/>
        </w:rPr>
        <w:br/>
      </w:r>
      <w:r w:rsidR="006C6C3C">
        <w:rPr>
          <w:rFonts w:ascii="Arial" w:hAnsi="Arial" w:cs="Arial"/>
          <w:bCs/>
        </w:rPr>
        <w:t xml:space="preserve"> </w:t>
      </w:r>
      <w:r w:rsidR="006F3352" w:rsidRPr="006013B6">
        <w:rPr>
          <w:rFonts w:ascii="Arial" w:hAnsi="Arial" w:cs="Arial"/>
          <w:bCs/>
        </w:rPr>
        <w:t xml:space="preserve">         (a)  </w:t>
      </w:r>
      <w:r w:rsidR="006F3352" w:rsidRPr="006013B6">
        <w:rPr>
          <w:rFonts w:ascii="Arial" w:hAnsi="Arial" w:cs="Arial"/>
          <w:b/>
          <w:bCs/>
        </w:rPr>
        <w:t>URGENT</w:t>
      </w:r>
      <w:r w:rsidR="00E5120F">
        <w:rPr>
          <w:rFonts w:ascii="Arial" w:hAnsi="Arial" w:cs="Arial"/>
          <w:bCs/>
        </w:rPr>
        <w:t xml:space="preserve"> -</w:t>
      </w:r>
      <w:r w:rsidR="008216AB">
        <w:rPr>
          <w:rFonts w:ascii="Arial" w:hAnsi="Arial" w:cs="Arial"/>
          <w:bCs/>
        </w:rPr>
        <w:t xml:space="preserve"> R</w:t>
      </w:r>
      <w:r w:rsidR="006F3352" w:rsidRPr="006013B6">
        <w:rPr>
          <w:rFonts w:ascii="Arial" w:hAnsi="Arial" w:cs="Arial"/>
          <w:bCs/>
        </w:rPr>
        <w:t>equires immediate evacuation to prevent loss of life.</w:t>
      </w:r>
      <w:r w:rsidR="006F3352" w:rsidRPr="006013B6">
        <w:rPr>
          <w:rFonts w:ascii="Arial" w:hAnsi="Arial" w:cs="Arial"/>
          <w:bCs/>
        </w:rPr>
        <w:br/>
      </w:r>
      <w:r w:rsidR="006C6C3C">
        <w:rPr>
          <w:rFonts w:ascii="Arial" w:hAnsi="Arial" w:cs="Arial"/>
          <w:bCs/>
        </w:rPr>
        <w:t xml:space="preserve"> </w:t>
      </w:r>
      <w:r w:rsidR="006F3352" w:rsidRPr="006013B6">
        <w:rPr>
          <w:rFonts w:ascii="Arial" w:hAnsi="Arial" w:cs="Arial"/>
          <w:bCs/>
        </w:rPr>
        <w:t xml:space="preserve">         (b)  </w:t>
      </w:r>
      <w:r w:rsidR="006F3352" w:rsidRPr="006013B6">
        <w:rPr>
          <w:rFonts w:ascii="Arial" w:hAnsi="Arial" w:cs="Arial"/>
          <w:b/>
          <w:bCs/>
        </w:rPr>
        <w:t>PRIORITY</w:t>
      </w:r>
      <w:r w:rsidR="00E5120F">
        <w:rPr>
          <w:rFonts w:ascii="Arial" w:hAnsi="Arial" w:cs="Arial"/>
          <w:bCs/>
        </w:rPr>
        <w:t xml:space="preserve"> -</w:t>
      </w:r>
      <w:r w:rsidR="008216AB">
        <w:rPr>
          <w:rFonts w:ascii="Arial" w:hAnsi="Arial" w:cs="Arial"/>
          <w:bCs/>
        </w:rPr>
        <w:t xml:space="preserve"> S</w:t>
      </w:r>
      <w:r w:rsidR="006F3352" w:rsidRPr="006013B6">
        <w:rPr>
          <w:rFonts w:ascii="Arial" w:hAnsi="Arial" w:cs="Arial"/>
          <w:bCs/>
        </w:rPr>
        <w:t xml:space="preserve">erious injury, but </w:t>
      </w:r>
      <w:r w:rsidR="006F3352" w:rsidRPr="00E5120F">
        <w:rPr>
          <w:rFonts w:ascii="Arial" w:hAnsi="Arial" w:cs="Arial"/>
          <w:bCs/>
        </w:rPr>
        <w:t>not life</w:t>
      </w:r>
      <w:r w:rsidR="006F3352" w:rsidRPr="006013B6">
        <w:rPr>
          <w:rFonts w:ascii="Arial" w:hAnsi="Arial" w:cs="Arial"/>
          <w:bCs/>
        </w:rPr>
        <w:t xml:space="preserve"> threatening.</w:t>
      </w:r>
    </w:p>
    <w:p w:rsidR="006F3352" w:rsidRPr="006013B6" w:rsidRDefault="006C6C3C" w:rsidP="006F3352">
      <w:pPr>
        <w:spacing w:line="240" w:lineRule="exact"/>
        <w:rPr>
          <w:rFonts w:ascii="Arial" w:hAnsi="Arial" w:cs="Arial"/>
          <w:bCs/>
        </w:rPr>
      </w:pPr>
      <w:r>
        <w:rPr>
          <w:rFonts w:ascii="Arial" w:hAnsi="Arial" w:cs="Arial"/>
          <w:bCs/>
        </w:rPr>
        <w:t xml:space="preserve"> </w:t>
      </w:r>
      <w:r w:rsidR="00BE6722" w:rsidRPr="006013B6">
        <w:rPr>
          <w:rFonts w:ascii="Arial" w:hAnsi="Arial" w:cs="Arial"/>
          <w:bCs/>
        </w:rPr>
        <w:t xml:space="preserve">         (c)</w:t>
      </w:r>
      <w:r w:rsidR="00BE6722" w:rsidRPr="006013B6">
        <w:rPr>
          <w:rFonts w:ascii="Arial" w:hAnsi="Arial" w:cs="Arial"/>
          <w:b/>
          <w:bCs/>
        </w:rPr>
        <w:t xml:space="preserve"> </w:t>
      </w:r>
      <w:r w:rsidR="00D83162">
        <w:rPr>
          <w:rFonts w:ascii="Arial" w:hAnsi="Arial" w:cs="Arial"/>
          <w:b/>
          <w:bCs/>
        </w:rPr>
        <w:t xml:space="preserve"> </w:t>
      </w:r>
      <w:r w:rsidR="006F3352" w:rsidRPr="006013B6">
        <w:rPr>
          <w:rFonts w:ascii="Arial" w:hAnsi="Arial" w:cs="Arial"/>
          <w:b/>
          <w:bCs/>
        </w:rPr>
        <w:t>ROUTINE</w:t>
      </w:r>
      <w:r w:rsidR="00E5120F">
        <w:rPr>
          <w:rFonts w:ascii="Arial" w:hAnsi="Arial" w:cs="Arial"/>
          <w:bCs/>
        </w:rPr>
        <w:t xml:space="preserve"> - </w:t>
      </w:r>
      <w:r w:rsidR="006F3352" w:rsidRPr="006013B6">
        <w:rPr>
          <w:rFonts w:ascii="Arial" w:hAnsi="Arial" w:cs="Arial"/>
          <w:bCs/>
        </w:rPr>
        <w:t xml:space="preserve">Evacuation is required, but the condition is </w:t>
      </w:r>
      <w:r w:rsidR="00AF5A00">
        <w:rPr>
          <w:rFonts w:ascii="Arial" w:hAnsi="Arial" w:cs="Arial"/>
          <w:bCs/>
        </w:rPr>
        <w:t xml:space="preserve">not expected to deteriorate for </w:t>
      </w:r>
      <w:r w:rsidR="006F3352" w:rsidRPr="006013B6">
        <w:rPr>
          <w:rFonts w:ascii="Arial" w:hAnsi="Arial" w:cs="Arial"/>
          <w:bCs/>
        </w:rPr>
        <w:t xml:space="preserve">several hours.  </w:t>
      </w:r>
    </w:p>
    <w:p w:rsidR="006F3352" w:rsidRPr="006013B6" w:rsidRDefault="006C6C3C" w:rsidP="008216AB">
      <w:pPr>
        <w:autoSpaceDE w:val="0"/>
        <w:autoSpaceDN w:val="0"/>
        <w:adjustRightInd w:val="0"/>
        <w:spacing w:line="240" w:lineRule="exact"/>
        <w:rPr>
          <w:rFonts w:ascii="Arial" w:hAnsi="Arial" w:cs="Arial"/>
          <w:bCs/>
        </w:rPr>
      </w:pPr>
      <w:r>
        <w:rPr>
          <w:rFonts w:ascii="Arial" w:hAnsi="Arial" w:cs="Arial"/>
          <w:bCs/>
        </w:rPr>
        <w:t xml:space="preserve"> </w:t>
      </w:r>
      <w:r w:rsidR="006F3352" w:rsidRPr="006013B6">
        <w:rPr>
          <w:rFonts w:ascii="Arial" w:hAnsi="Arial" w:cs="Arial"/>
          <w:bCs/>
        </w:rPr>
        <w:t xml:space="preserve">    </w:t>
      </w:r>
      <w:r w:rsidR="008216AB">
        <w:rPr>
          <w:rFonts w:ascii="Arial" w:hAnsi="Arial" w:cs="Arial"/>
          <w:bCs/>
        </w:rPr>
        <w:t xml:space="preserve">     </w:t>
      </w:r>
      <w:r w:rsidR="006F3352" w:rsidRPr="006013B6">
        <w:rPr>
          <w:rFonts w:ascii="Arial" w:hAnsi="Arial" w:cs="Arial"/>
          <w:bCs/>
        </w:rPr>
        <w:t>(</w:t>
      </w:r>
      <w:r w:rsidR="00E5120F">
        <w:rPr>
          <w:rFonts w:ascii="Arial" w:hAnsi="Arial" w:cs="Arial"/>
          <w:bCs/>
        </w:rPr>
        <w:t xml:space="preserve">4)  Special equipment required:  </w:t>
      </w:r>
      <w:r w:rsidR="006F3352" w:rsidRPr="006013B6">
        <w:rPr>
          <w:rFonts w:ascii="Arial" w:hAnsi="Arial" w:cs="Arial"/>
          <w:bCs/>
        </w:rPr>
        <w:t>No</w:t>
      </w:r>
      <w:r w:rsidR="00E5120F">
        <w:rPr>
          <w:rFonts w:ascii="Arial" w:hAnsi="Arial" w:cs="Arial"/>
          <w:bCs/>
        </w:rPr>
        <w:t>ne, hoist, extraction equipment or</w:t>
      </w:r>
      <w:r w:rsidR="006F3352" w:rsidRPr="006013B6">
        <w:rPr>
          <w:rFonts w:ascii="Arial" w:hAnsi="Arial" w:cs="Arial"/>
          <w:bCs/>
        </w:rPr>
        <w:t xml:space="preserve"> litter bucket. </w:t>
      </w:r>
      <w:r w:rsidR="006F3352" w:rsidRPr="006013B6">
        <w:rPr>
          <w:rFonts w:ascii="Arial" w:hAnsi="Arial" w:cs="Arial"/>
          <w:bCs/>
        </w:rPr>
        <w:br/>
      </w:r>
      <w:r>
        <w:rPr>
          <w:rFonts w:ascii="Arial" w:hAnsi="Arial" w:cs="Arial"/>
          <w:bCs/>
        </w:rPr>
        <w:t xml:space="preserve"> </w:t>
      </w:r>
      <w:r w:rsidR="006F3352" w:rsidRPr="006013B6">
        <w:rPr>
          <w:rFonts w:ascii="Arial" w:hAnsi="Arial" w:cs="Arial"/>
          <w:bCs/>
        </w:rPr>
        <w:t xml:space="preserve">    </w:t>
      </w:r>
      <w:r w:rsidR="008216AB">
        <w:rPr>
          <w:rFonts w:ascii="Arial" w:hAnsi="Arial" w:cs="Arial"/>
          <w:bCs/>
        </w:rPr>
        <w:t xml:space="preserve">     </w:t>
      </w:r>
      <w:r w:rsidR="006F3352" w:rsidRPr="006013B6">
        <w:rPr>
          <w:rFonts w:ascii="Arial" w:hAnsi="Arial" w:cs="Arial"/>
          <w:bCs/>
        </w:rPr>
        <w:t xml:space="preserve">(5)  Number of patients.  (Litter or Ambulatory)  </w:t>
      </w:r>
      <w:r w:rsidR="006F3352" w:rsidRPr="006013B6">
        <w:rPr>
          <w:rFonts w:ascii="Arial" w:hAnsi="Arial" w:cs="Arial"/>
          <w:bCs/>
        </w:rPr>
        <w:br/>
        <w:t xml:space="preserve">    </w:t>
      </w:r>
      <w:r>
        <w:rPr>
          <w:rFonts w:ascii="Arial" w:hAnsi="Arial" w:cs="Arial"/>
          <w:bCs/>
        </w:rPr>
        <w:t xml:space="preserve"> </w:t>
      </w:r>
      <w:r w:rsidR="008216AB">
        <w:rPr>
          <w:rFonts w:ascii="Arial" w:hAnsi="Arial" w:cs="Arial"/>
          <w:bCs/>
        </w:rPr>
        <w:t xml:space="preserve">     </w:t>
      </w:r>
      <w:r w:rsidR="006F3352" w:rsidRPr="006013B6">
        <w:rPr>
          <w:rFonts w:ascii="Arial" w:hAnsi="Arial" w:cs="Arial"/>
          <w:bCs/>
        </w:rPr>
        <w:t>(6)  Number and types of w</w:t>
      </w:r>
      <w:r w:rsidR="00BE6722" w:rsidRPr="006013B6">
        <w:rPr>
          <w:rFonts w:ascii="Arial" w:hAnsi="Arial" w:cs="Arial"/>
          <w:bCs/>
        </w:rPr>
        <w:t xml:space="preserve">ounds, injuries and illnesses. </w:t>
      </w:r>
      <w:r w:rsidR="006F3352" w:rsidRPr="006013B6">
        <w:rPr>
          <w:rFonts w:ascii="Arial" w:hAnsi="Arial" w:cs="Arial"/>
          <w:bCs/>
        </w:rPr>
        <w:br/>
      </w:r>
      <w:r>
        <w:rPr>
          <w:rFonts w:ascii="Arial" w:hAnsi="Arial" w:cs="Arial"/>
          <w:bCs/>
        </w:rPr>
        <w:t xml:space="preserve"> </w:t>
      </w:r>
      <w:r w:rsidR="006F3352" w:rsidRPr="006013B6">
        <w:rPr>
          <w:rFonts w:ascii="Arial" w:hAnsi="Arial" w:cs="Arial"/>
          <w:bCs/>
        </w:rPr>
        <w:t xml:space="preserve">    </w:t>
      </w:r>
      <w:r w:rsidR="008216AB">
        <w:rPr>
          <w:rFonts w:ascii="Arial" w:hAnsi="Arial" w:cs="Arial"/>
          <w:bCs/>
        </w:rPr>
        <w:t xml:space="preserve">     </w:t>
      </w:r>
      <w:r w:rsidR="006F3352" w:rsidRPr="006013B6">
        <w:rPr>
          <w:rFonts w:ascii="Arial" w:hAnsi="Arial" w:cs="Arial"/>
          <w:bCs/>
        </w:rPr>
        <w:t xml:space="preserve">(7)  Method of marking pick-up site: </w:t>
      </w:r>
      <w:r w:rsidR="00E5120F">
        <w:rPr>
          <w:rFonts w:ascii="Arial" w:hAnsi="Arial" w:cs="Arial"/>
          <w:bCs/>
        </w:rPr>
        <w:t xml:space="preserve"> </w:t>
      </w:r>
      <w:r w:rsidR="006F3352" w:rsidRPr="006013B6">
        <w:rPr>
          <w:rFonts w:ascii="Arial" w:eastAsiaTheme="minorHAnsi" w:hAnsi="Arial" w:cs="Arial"/>
        </w:rPr>
        <w:t>RED for emergencies, panels,</w:t>
      </w:r>
      <w:r w:rsidR="00BE6722" w:rsidRPr="006013B6">
        <w:rPr>
          <w:rFonts w:ascii="Arial" w:eastAsiaTheme="minorHAnsi" w:hAnsi="Arial" w:cs="Arial"/>
        </w:rPr>
        <w:t xml:space="preserve"> </w:t>
      </w:r>
      <w:r w:rsidR="006F3352" w:rsidRPr="006013B6">
        <w:rPr>
          <w:rFonts w:ascii="Arial" w:eastAsiaTheme="minorHAnsi" w:hAnsi="Arial" w:cs="Arial"/>
        </w:rPr>
        <w:t>pyrotechnics, non-white smoke, fabric strips, tree branches, pieces of wood or stones placed</w:t>
      </w:r>
      <w:r w:rsidR="00BE6722" w:rsidRPr="006013B6">
        <w:rPr>
          <w:rFonts w:ascii="Arial" w:eastAsiaTheme="minorHAnsi" w:hAnsi="Arial" w:cs="Arial"/>
        </w:rPr>
        <w:t xml:space="preserve"> </w:t>
      </w:r>
      <w:r w:rsidR="006F3352" w:rsidRPr="006013B6">
        <w:rPr>
          <w:rFonts w:ascii="Arial" w:eastAsiaTheme="minorHAnsi" w:hAnsi="Arial" w:cs="Arial"/>
        </w:rPr>
        <w:t>together, signal lam</w:t>
      </w:r>
      <w:r w:rsidR="008216AB">
        <w:rPr>
          <w:rFonts w:ascii="Arial" w:eastAsiaTheme="minorHAnsi" w:hAnsi="Arial" w:cs="Arial"/>
        </w:rPr>
        <w:t>p or flashlight, vehicle lights</w:t>
      </w:r>
      <w:r w:rsidR="006F3352" w:rsidRPr="006013B6">
        <w:rPr>
          <w:rFonts w:ascii="Arial" w:eastAsiaTheme="minorHAnsi" w:hAnsi="Arial" w:cs="Arial"/>
        </w:rPr>
        <w:t xml:space="preserve"> and/or open flame.</w:t>
      </w:r>
    </w:p>
    <w:p w:rsidR="008216AB" w:rsidRDefault="006C6C3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8216AB">
        <w:rPr>
          <w:rFonts w:ascii="Arial" w:eastAsiaTheme="minorHAnsi" w:hAnsi="Arial" w:cs="Arial"/>
        </w:rPr>
        <w:t xml:space="preserve">     </w:t>
      </w:r>
      <w:r w:rsidR="006F3352" w:rsidRPr="006013B6">
        <w:rPr>
          <w:rFonts w:ascii="Arial" w:eastAsiaTheme="minorHAnsi" w:hAnsi="Arial" w:cs="Arial"/>
        </w:rPr>
        <w:t xml:space="preserve">(8)  </w:t>
      </w:r>
      <w:r w:rsidR="008216AB">
        <w:rPr>
          <w:rFonts w:ascii="Arial" w:eastAsiaTheme="minorHAnsi" w:hAnsi="Arial" w:cs="Arial"/>
        </w:rPr>
        <w:t xml:space="preserve">Patient nationality and status.  </w:t>
      </w:r>
      <w:r w:rsidR="006F3352" w:rsidRPr="006013B6">
        <w:rPr>
          <w:rFonts w:ascii="Arial" w:eastAsiaTheme="minorHAnsi" w:hAnsi="Arial" w:cs="Arial"/>
        </w:rPr>
        <w:t>U</w:t>
      </w:r>
      <w:r w:rsidR="00E5120F">
        <w:rPr>
          <w:rFonts w:ascii="Arial" w:eastAsiaTheme="minorHAnsi" w:hAnsi="Arial" w:cs="Arial"/>
        </w:rPr>
        <w:t>nited States (U.S.)</w:t>
      </w:r>
      <w:r w:rsidR="006F3352" w:rsidRPr="006013B6">
        <w:rPr>
          <w:rFonts w:ascii="Arial" w:eastAsiaTheme="minorHAnsi" w:hAnsi="Arial" w:cs="Arial"/>
        </w:rPr>
        <w:t xml:space="preserve"> military, U</w:t>
      </w:r>
      <w:r w:rsidR="00502C00" w:rsidRPr="006013B6">
        <w:rPr>
          <w:rFonts w:ascii="Arial" w:eastAsiaTheme="minorHAnsi" w:hAnsi="Arial" w:cs="Arial"/>
        </w:rPr>
        <w:t>.</w:t>
      </w:r>
      <w:r w:rsidR="006F3352" w:rsidRPr="006013B6">
        <w:rPr>
          <w:rFonts w:ascii="Arial" w:eastAsiaTheme="minorHAnsi" w:hAnsi="Arial" w:cs="Arial"/>
        </w:rPr>
        <w:t>S</w:t>
      </w:r>
      <w:r w:rsidR="00502C00" w:rsidRPr="006013B6">
        <w:rPr>
          <w:rFonts w:ascii="Arial" w:eastAsiaTheme="minorHAnsi" w:hAnsi="Arial" w:cs="Arial"/>
        </w:rPr>
        <w:t>.</w:t>
      </w:r>
      <w:r w:rsidR="006F3352" w:rsidRPr="006013B6">
        <w:rPr>
          <w:rFonts w:ascii="Arial" w:eastAsiaTheme="minorHAnsi" w:hAnsi="Arial" w:cs="Arial"/>
        </w:rPr>
        <w:t xml:space="preserve"> citizen, </w:t>
      </w:r>
      <w:r w:rsidR="00E5120F">
        <w:rPr>
          <w:rFonts w:ascii="Arial" w:eastAsiaTheme="minorHAnsi" w:hAnsi="Arial" w:cs="Arial"/>
        </w:rPr>
        <w:br/>
      </w:r>
      <w:r w:rsidR="006F3352" w:rsidRPr="006013B6">
        <w:rPr>
          <w:rFonts w:ascii="Arial" w:eastAsiaTheme="minorHAnsi" w:hAnsi="Arial" w:cs="Arial"/>
        </w:rPr>
        <w:t>non-U</w:t>
      </w:r>
      <w:r w:rsidR="00502C00" w:rsidRPr="006013B6">
        <w:rPr>
          <w:rFonts w:ascii="Arial" w:eastAsiaTheme="minorHAnsi" w:hAnsi="Arial" w:cs="Arial"/>
        </w:rPr>
        <w:t>.</w:t>
      </w:r>
      <w:r w:rsidR="006F3352" w:rsidRPr="006013B6">
        <w:rPr>
          <w:rFonts w:ascii="Arial" w:eastAsiaTheme="minorHAnsi" w:hAnsi="Arial" w:cs="Arial"/>
        </w:rPr>
        <w:t>S</w:t>
      </w:r>
      <w:r w:rsidR="00502C00" w:rsidRPr="006013B6">
        <w:rPr>
          <w:rFonts w:ascii="Arial" w:eastAsiaTheme="minorHAnsi" w:hAnsi="Arial" w:cs="Arial"/>
        </w:rPr>
        <w:t>.</w:t>
      </w:r>
      <w:r w:rsidR="00E5120F">
        <w:rPr>
          <w:rFonts w:ascii="Arial" w:eastAsiaTheme="minorHAnsi" w:hAnsi="Arial" w:cs="Arial"/>
        </w:rPr>
        <w:t xml:space="preserve"> military or an </w:t>
      </w:r>
      <w:r w:rsidR="006F3352" w:rsidRPr="006013B6">
        <w:rPr>
          <w:rFonts w:ascii="Arial" w:eastAsiaTheme="minorHAnsi" w:hAnsi="Arial" w:cs="Arial"/>
        </w:rPr>
        <w:t>U</w:t>
      </w:r>
      <w:r w:rsidR="00502C00" w:rsidRPr="006013B6">
        <w:rPr>
          <w:rFonts w:ascii="Arial" w:eastAsiaTheme="minorHAnsi" w:hAnsi="Arial" w:cs="Arial"/>
        </w:rPr>
        <w:t>.</w:t>
      </w:r>
      <w:r w:rsidR="006F3352" w:rsidRPr="006013B6">
        <w:rPr>
          <w:rFonts w:ascii="Arial" w:eastAsiaTheme="minorHAnsi" w:hAnsi="Arial" w:cs="Arial"/>
        </w:rPr>
        <w:t>S</w:t>
      </w:r>
      <w:r w:rsidR="00502C00" w:rsidRPr="006013B6">
        <w:rPr>
          <w:rFonts w:ascii="Arial" w:eastAsiaTheme="minorHAnsi" w:hAnsi="Arial" w:cs="Arial"/>
        </w:rPr>
        <w:t>.</w:t>
      </w:r>
      <w:r w:rsidR="006F3352" w:rsidRPr="006013B6">
        <w:rPr>
          <w:rFonts w:ascii="Arial" w:eastAsiaTheme="minorHAnsi" w:hAnsi="Arial" w:cs="Arial"/>
        </w:rPr>
        <w:t xml:space="preserve"> citizen.</w:t>
      </w:r>
    </w:p>
    <w:p w:rsidR="006F3352" w:rsidRPr="006013B6" w:rsidRDefault="008216AB"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(9)  Terrain description of pick-up site.</w:t>
      </w:r>
    </w:p>
    <w:p w:rsidR="006F3352" w:rsidRPr="00C10A7C" w:rsidRDefault="008216AB" w:rsidP="006F3352">
      <w:pPr>
        <w:autoSpaceDE w:val="0"/>
        <w:autoSpaceDN w:val="0"/>
        <w:adjustRightInd w:val="0"/>
        <w:spacing w:line="240" w:lineRule="exact"/>
        <w:rPr>
          <w:rFonts w:ascii="Arial" w:eastAsiaTheme="minorHAnsi" w:hAnsi="Arial" w:cs="Arial"/>
          <w:bCs/>
        </w:rPr>
      </w:pPr>
      <w:r>
        <w:rPr>
          <w:rFonts w:ascii="Arial" w:eastAsiaTheme="minorHAnsi" w:hAnsi="Arial" w:cs="Arial"/>
        </w:rPr>
        <w:t xml:space="preserve">     </w:t>
      </w:r>
      <w:r w:rsidR="006F3352" w:rsidRPr="008216AB">
        <w:rPr>
          <w:rFonts w:ascii="Arial" w:eastAsiaTheme="minorHAnsi" w:hAnsi="Arial" w:cs="Arial"/>
          <w:i/>
        </w:rPr>
        <w:t>e</w:t>
      </w:r>
      <w:r w:rsidR="006F3352" w:rsidRPr="006013B6">
        <w:rPr>
          <w:rFonts w:ascii="Arial" w:eastAsiaTheme="minorHAnsi" w:hAnsi="Arial" w:cs="Arial"/>
        </w:rPr>
        <w:t xml:space="preserve">. </w:t>
      </w:r>
      <w:r w:rsidR="00BE6722" w:rsidRPr="006013B6">
        <w:rPr>
          <w:rFonts w:ascii="Arial" w:eastAsiaTheme="minorHAnsi" w:hAnsi="Arial" w:cs="Arial"/>
        </w:rPr>
        <w:t xml:space="preserve"> </w:t>
      </w:r>
      <w:r w:rsidR="00E5120F">
        <w:rPr>
          <w:rFonts w:ascii="Arial" w:eastAsiaTheme="minorHAnsi" w:hAnsi="Arial" w:cs="Arial"/>
        </w:rPr>
        <w:t xml:space="preserve"> </w:t>
      </w:r>
      <w:r w:rsidR="006F3352" w:rsidRPr="00C10A7C">
        <w:rPr>
          <w:rFonts w:ascii="Arial" w:eastAsiaTheme="minorHAnsi" w:hAnsi="Arial" w:cs="Arial"/>
          <w:bCs/>
        </w:rPr>
        <w:t>At no time will the names or social security numbers of injured personnel be transmitted over FM radio.</w:t>
      </w:r>
    </w:p>
    <w:p w:rsidR="006F3352" w:rsidRPr="006013B6" w:rsidRDefault="00DA6EFB"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Pr="008216AB">
        <w:rPr>
          <w:rFonts w:ascii="Arial" w:eastAsiaTheme="minorHAnsi" w:hAnsi="Arial" w:cs="Arial"/>
          <w:i/>
        </w:rPr>
        <w:t xml:space="preserve"> </w:t>
      </w:r>
      <w:r w:rsidR="006F3352" w:rsidRPr="008216AB">
        <w:rPr>
          <w:rFonts w:ascii="Arial" w:eastAsiaTheme="minorHAnsi" w:hAnsi="Arial" w:cs="Arial"/>
          <w:i/>
        </w:rPr>
        <w:t>f</w:t>
      </w:r>
      <w:r w:rsidR="006F3352" w:rsidRPr="006013B6">
        <w:rPr>
          <w:rFonts w:ascii="Arial" w:eastAsiaTheme="minorHAnsi" w:hAnsi="Arial" w:cs="Arial"/>
        </w:rPr>
        <w:t xml:space="preserve">. </w:t>
      </w:r>
      <w:r w:rsidR="00BE6722" w:rsidRPr="006013B6">
        <w:rPr>
          <w:rFonts w:ascii="Arial" w:eastAsiaTheme="minorHAnsi" w:hAnsi="Arial" w:cs="Arial"/>
        </w:rPr>
        <w:t xml:space="preserve"> </w:t>
      </w:r>
      <w:r w:rsidR="006F3352" w:rsidRPr="006013B6">
        <w:rPr>
          <w:rFonts w:ascii="Arial" w:eastAsiaTheme="minorHAnsi" w:hAnsi="Arial" w:cs="Arial"/>
        </w:rPr>
        <w:t xml:space="preserve">Unit personnel will follow </w:t>
      </w:r>
      <w:r w:rsidR="00CE13DD">
        <w:rPr>
          <w:rFonts w:ascii="Arial" w:eastAsiaTheme="minorHAnsi" w:hAnsi="Arial" w:cs="Arial"/>
        </w:rPr>
        <w:t xml:space="preserve">Range Control </w:t>
      </w:r>
      <w:r w:rsidR="006F3352" w:rsidRPr="006013B6">
        <w:rPr>
          <w:rFonts w:ascii="Arial" w:eastAsiaTheme="minorHAnsi" w:hAnsi="Arial" w:cs="Arial"/>
        </w:rPr>
        <w:t>instructions and remain in radio contact.</w:t>
      </w:r>
    </w:p>
    <w:p w:rsidR="00502C00" w:rsidRPr="00C64778" w:rsidRDefault="00DA6EFB" w:rsidP="006F3352">
      <w:pPr>
        <w:autoSpaceDE w:val="0"/>
        <w:autoSpaceDN w:val="0"/>
        <w:adjustRightInd w:val="0"/>
        <w:spacing w:line="240" w:lineRule="exact"/>
        <w:rPr>
          <w:rStyle w:val="Heading2Char"/>
          <w:rFonts w:ascii="Arial" w:eastAsiaTheme="minorHAnsi" w:hAnsi="Arial" w:cs="Arial"/>
          <w:b w:val="0"/>
          <w:bCs w:val="0"/>
        </w:rPr>
      </w:pPr>
      <w:r w:rsidRPr="008216AB">
        <w:rPr>
          <w:rFonts w:ascii="Arial" w:eastAsiaTheme="minorHAnsi" w:hAnsi="Arial" w:cs="Arial"/>
          <w:i/>
        </w:rPr>
        <w:t xml:space="preserve">     </w:t>
      </w:r>
      <w:r w:rsidR="00D83162" w:rsidRPr="008216AB">
        <w:rPr>
          <w:rFonts w:ascii="Arial" w:eastAsiaTheme="minorHAnsi" w:hAnsi="Arial" w:cs="Arial"/>
          <w:i/>
        </w:rPr>
        <w:t>g.</w:t>
      </w:r>
      <w:r w:rsidR="00D83162">
        <w:rPr>
          <w:rFonts w:ascii="Arial" w:eastAsiaTheme="minorHAnsi" w:hAnsi="Arial" w:cs="Arial"/>
        </w:rPr>
        <w:t xml:space="preserve">  </w:t>
      </w:r>
      <w:r w:rsidR="006F3352" w:rsidRPr="006013B6">
        <w:rPr>
          <w:rFonts w:ascii="Arial" w:eastAsiaTheme="minorHAnsi" w:hAnsi="Arial" w:cs="Arial"/>
        </w:rPr>
        <w:t>When operating in deep snow, inform the pilot of the locations of drifts and depth of snow at</w:t>
      </w:r>
      <w:r w:rsidRPr="006013B6">
        <w:rPr>
          <w:rFonts w:ascii="Arial" w:eastAsiaTheme="minorHAnsi" w:hAnsi="Arial" w:cs="Arial"/>
        </w:rPr>
        <w:t xml:space="preserve"> </w:t>
      </w:r>
      <w:r w:rsidR="006F3352" w:rsidRPr="006013B6">
        <w:rPr>
          <w:rFonts w:ascii="Arial" w:eastAsiaTheme="minorHAnsi" w:hAnsi="Arial" w:cs="Arial"/>
        </w:rPr>
        <w:t xml:space="preserve">the </w:t>
      </w:r>
      <w:r w:rsidR="00B10552" w:rsidRPr="006013B6">
        <w:rPr>
          <w:rFonts w:ascii="Arial" w:eastAsiaTheme="minorHAnsi" w:hAnsi="Arial" w:cs="Arial"/>
        </w:rPr>
        <w:t>H</w:t>
      </w:r>
      <w:r w:rsidR="006F3352" w:rsidRPr="006013B6">
        <w:rPr>
          <w:rFonts w:ascii="Arial" w:eastAsiaTheme="minorHAnsi" w:hAnsi="Arial" w:cs="Arial"/>
        </w:rPr>
        <w:t>LZ.</w:t>
      </w:r>
      <w:bookmarkStart w:id="104" w:name="_Toc346269112"/>
    </w:p>
    <w:p w:rsidR="00502C00" w:rsidRPr="006013B6" w:rsidRDefault="00502C00" w:rsidP="006F3352">
      <w:pPr>
        <w:autoSpaceDE w:val="0"/>
        <w:autoSpaceDN w:val="0"/>
        <w:adjustRightInd w:val="0"/>
        <w:spacing w:line="240" w:lineRule="exact"/>
        <w:rPr>
          <w:rStyle w:val="Heading2Char"/>
          <w:rFonts w:ascii="Arial" w:eastAsiaTheme="minorHAnsi" w:hAnsi="Arial" w:cs="Arial"/>
        </w:rPr>
      </w:pPr>
    </w:p>
    <w:p w:rsidR="00675811" w:rsidRPr="006013B6" w:rsidRDefault="00DA6EFB" w:rsidP="006F3352">
      <w:pPr>
        <w:autoSpaceDE w:val="0"/>
        <w:autoSpaceDN w:val="0"/>
        <w:adjustRightInd w:val="0"/>
        <w:spacing w:line="240" w:lineRule="exact"/>
        <w:rPr>
          <w:rFonts w:ascii="Arial" w:eastAsiaTheme="minorHAnsi" w:hAnsi="Arial" w:cs="Arial"/>
          <w:b/>
          <w:bCs/>
        </w:rPr>
      </w:pPr>
      <w:bookmarkStart w:id="105" w:name="_Toc407715042"/>
      <w:bookmarkStart w:id="106" w:name="_Toc413240796"/>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B10DE7">
        <w:rPr>
          <w:rStyle w:val="Heading2Char"/>
          <w:rFonts w:ascii="Arial" w:eastAsiaTheme="minorHAnsi" w:hAnsi="Arial" w:cs="Arial"/>
        </w:rPr>
        <w:t>8</w:t>
      </w:r>
      <w:r w:rsidR="006F3352" w:rsidRPr="006013B6">
        <w:rPr>
          <w:rStyle w:val="Heading2Char"/>
          <w:rFonts w:ascii="Arial" w:eastAsiaTheme="minorHAnsi" w:hAnsi="Arial" w:cs="Arial"/>
        </w:rPr>
        <w:t>.</w:t>
      </w:r>
      <w:r w:rsidR="00C82AEF">
        <w:rPr>
          <w:rStyle w:val="Heading2Char"/>
          <w:rFonts w:ascii="Arial" w:eastAsiaTheme="minorHAnsi" w:hAnsi="Arial" w:cs="Arial"/>
        </w:rPr>
        <w:t xml:space="preserve"> </w:t>
      </w:r>
      <w:r w:rsidR="006F3352" w:rsidRPr="006013B6">
        <w:rPr>
          <w:rStyle w:val="Heading2Char"/>
          <w:rFonts w:ascii="Arial" w:eastAsiaTheme="minorHAnsi" w:hAnsi="Arial" w:cs="Arial"/>
        </w:rPr>
        <w:t xml:space="preserve"> T</w:t>
      </w:r>
      <w:r w:rsidRPr="006013B6">
        <w:rPr>
          <w:rStyle w:val="Heading2Char"/>
          <w:rFonts w:ascii="Arial" w:eastAsiaTheme="minorHAnsi" w:hAnsi="Arial" w:cs="Arial"/>
        </w:rPr>
        <w:t>raining Accidents</w:t>
      </w:r>
      <w:bookmarkEnd w:id="104"/>
      <w:bookmarkEnd w:id="105"/>
      <w:bookmarkEnd w:id="106"/>
      <w:r w:rsidR="006F3352" w:rsidRPr="006013B6">
        <w:rPr>
          <w:rFonts w:ascii="Arial" w:eastAsiaTheme="minorHAnsi" w:hAnsi="Arial" w:cs="Arial"/>
          <w:b/>
          <w:bCs/>
        </w:rPr>
        <w:t>.</w:t>
      </w:r>
    </w:p>
    <w:p w:rsidR="006F3352" w:rsidRPr="006013B6" w:rsidRDefault="00DA6EFB" w:rsidP="006F3352">
      <w:pPr>
        <w:autoSpaceDE w:val="0"/>
        <w:autoSpaceDN w:val="0"/>
        <w:adjustRightInd w:val="0"/>
        <w:spacing w:line="240" w:lineRule="exact"/>
        <w:rPr>
          <w:rFonts w:ascii="Arial" w:eastAsiaTheme="minorHAnsi" w:hAnsi="Arial" w:cs="Arial"/>
        </w:rPr>
      </w:pPr>
      <w:r w:rsidRPr="008216AB">
        <w:rPr>
          <w:rFonts w:ascii="Arial" w:eastAsiaTheme="minorHAnsi" w:hAnsi="Arial" w:cs="Arial"/>
          <w:i/>
        </w:rPr>
        <w:t xml:space="preserve">     </w:t>
      </w:r>
      <w:r w:rsidR="006F3352" w:rsidRPr="008216AB">
        <w:rPr>
          <w:rFonts w:ascii="Arial" w:eastAsiaTheme="minorHAnsi" w:hAnsi="Arial" w:cs="Arial"/>
          <w:i/>
        </w:rPr>
        <w:t>a.</w:t>
      </w:r>
      <w:r w:rsidR="006F3352" w:rsidRPr="006013B6">
        <w:rPr>
          <w:rFonts w:ascii="Arial" w:eastAsiaTheme="minorHAnsi" w:hAnsi="Arial" w:cs="Arial"/>
        </w:rPr>
        <w:t xml:space="preserve"> </w:t>
      </w:r>
      <w:r w:rsidR="00BE6722" w:rsidRPr="006013B6">
        <w:rPr>
          <w:rFonts w:ascii="Arial" w:eastAsiaTheme="minorHAnsi" w:hAnsi="Arial" w:cs="Arial"/>
        </w:rPr>
        <w:t xml:space="preserve"> </w:t>
      </w:r>
      <w:r w:rsidR="006F3352" w:rsidRPr="006013B6">
        <w:rPr>
          <w:rFonts w:ascii="Arial" w:eastAsiaTheme="minorHAnsi" w:hAnsi="Arial" w:cs="Arial"/>
        </w:rPr>
        <w:t xml:space="preserve">All training accidents/injuries will be reported to </w:t>
      </w:r>
      <w:r w:rsidR="00CE13DD">
        <w:rPr>
          <w:rFonts w:ascii="Arial" w:eastAsiaTheme="minorHAnsi" w:hAnsi="Arial" w:cs="Arial"/>
        </w:rPr>
        <w:t xml:space="preserve">Range Control </w:t>
      </w:r>
      <w:r w:rsidR="006F3352" w:rsidRPr="006013B6">
        <w:rPr>
          <w:rFonts w:ascii="Arial" w:eastAsiaTheme="minorHAnsi" w:hAnsi="Arial" w:cs="Arial"/>
        </w:rPr>
        <w:t>upon occurrence.</w:t>
      </w:r>
    </w:p>
    <w:p w:rsidR="006F3352" w:rsidRPr="006013B6" w:rsidRDefault="00DA6EFB"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BE6722" w:rsidRPr="008216AB">
        <w:rPr>
          <w:rFonts w:ascii="Arial" w:eastAsiaTheme="minorHAnsi" w:hAnsi="Arial" w:cs="Arial"/>
          <w:i/>
        </w:rPr>
        <w:t>b</w:t>
      </w:r>
      <w:r w:rsidR="00BE6722" w:rsidRPr="006013B6">
        <w:rPr>
          <w:rFonts w:ascii="Arial" w:eastAsiaTheme="minorHAnsi" w:hAnsi="Arial" w:cs="Arial"/>
        </w:rPr>
        <w:t xml:space="preserve">.  </w:t>
      </w:r>
      <w:r w:rsidR="006F3352" w:rsidRPr="006013B6">
        <w:rPr>
          <w:rFonts w:ascii="Arial" w:eastAsiaTheme="minorHAnsi" w:hAnsi="Arial" w:cs="Arial"/>
        </w:rPr>
        <w:t>The following training accidents require the OIC/Commander of the site to freeze the site as</w:t>
      </w:r>
      <w:r w:rsidRPr="006013B6">
        <w:rPr>
          <w:rFonts w:ascii="Arial" w:eastAsiaTheme="minorHAnsi" w:hAnsi="Arial" w:cs="Arial"/>
        </w:rPr>
        <w:t xml:space="preserve"> </w:t>
      </w:r>
      <w:r w:rsidR="00A84FB5" w:rsidRPr="006013B6">
        <w:rPr>
          <w:rFonts w:ascii="Arial" w:eastAsiaTheme="minorHAnsi" w:hAnsi="Arial" w:cs="Arial"/>
        </w:rPr>
        <w:t>listed in paragraph 3</w:t>
      </w:r>
      <w:r w:rsidR="00B47A11" w:rsidRPr="006013B6">
        <w:rPr>
          <w:rFonts w:ascii="Arial" w:eastAsiaTheme="minorHAnsi" w:hAnsi="Arial" w:cs="Arial"/>
        </w:rPr>
        <w:t>-13.</w:t>
      </w:r>
    </w:p>
    <w:p w:rsidR="006F3352" w:rsidRPr="006013B6" w:rsidRDefault="00546B2D"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(1) </w:t>
      </w:r>
      <w:r w:rsidR="00BE6722" w:rsidRPr="006013B6">
        <w:rPr>
          <w:rFonts w:ascii="Arial" w:eastAsiaTheme="minorHAnsi" w:hAnsi="Arial" w:cs="Arial"/>
        </w:rPr>
        <w:t xml:space="preserve"> </w:t>
      </w:r>
      <w:r w:rsidR="006F3352" w:rsidRPr="006013B6">
        <w:rPr>
          <w:rFonts w:ascii="Arial" w:eastAsiaTheme="minorHAnsi" w:hAnsi="Arial" w:cs="Arial"/>
        </w:rPr>
        <w:t>Any fatality, regardless of cause.</w:t>
      </w:r>
    </w:p>
    <w:p w:rsidR="006F3352" w:rsidRPr="006013B6" w:rsidRDefault="00546B2D"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    (2) </w:t>
      </w:r>
      <w:r w:rsidR="00BE6722" w:rsidRPr="006013B6">
        <w:rPr>
          <w:rFonts w:ascii="Arial" w:eastAsiaTheme="minorHAnsi" w:hAnsi="Arial" w:cs="Arial"/>
        </w:rPr>
        <w:t xml:space="preserve"> </w:t>
      </w:r>
      <w:r w:rsidR="006F3352" w:rsidRPr="006013B6">
        <w:rPr>
          <w:rFonts w:ascii="Arial" w:eastAsiaTheme="minorHAnsi" w:hAnsi="Arial" w:cs="Arial"/>
        </w:rPr>
        <w:t>Any accident resulting in injury from use of weapons, ammunition, vehicles, machinery and aircraft.</w:t>
      </w:r>
    </w:p>
    <w:p w:rsidR="006F3352" w:rsidRPr="006013B6" w:rsidRDefault="00546B2D"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(3) </w:t>
      </w:r>
      <w:r w:rsidR="00BE6722" w:rsidRPr="006013B6">
        <w:rPr>
          <w:rFonts w:ascii="Arial" w:eastAsiaTheme="minorHAnsi" w:hAnsi="Arial" w:cs="Arial"/>
        </w:rPr>
        <w:t xml:space="preserve"> </w:t>
      </w:r>
      <w:r w:rsidR="006F3352" w:rsidRPr="006013B6">
        <w:rPr>
          <w:rFonts w:ascii="Arial" w:eastAsiaTheme="minorHAnsi" w:hAnsi="Arial" w:cs="Arial"/>
        </w:rPr>
        <w:t>Any instance where weapons are discharged out of the safety zone for that range.</w:t>
      </w:r>
    </w:p>
    <w:p w:rsidR="007E0B35" w:rsidRPr="006013B6" w:rsidRDefault="00546B2D"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(4) </w:t>
      </w:r>
      <w:r w:rsidR="00BE6722" w:rsidRPr="006013B6">
        <w:rPr>
          <w:rFonts w:ascii="Arial" w:eastAsiaTheme="minorHAnsi" w:hAnsi="Arial" w:cs="Arial"/>
        </w:rPr>
        <w:t xml:space="preserve"> </w:t>
      </w:r>
      <w:r w:rsidR="006F3352" w:rsidRPr="006013B6">
        <w:rPr>
          <w:rFonts w:ascii="Arial" w:eastAsiaTheme="minorHAnsi" w:hAnsi="Arial" w:cs="Arial"/>
        </w:rPr>
        <w:t>Any pre</w:t>
      </w:r>
      <w:r w:rsidR="008216AB">
        <w:rPr>
          <w:rFonts w:ascii="Arial" w:eastAsiaTheme="minorHAnsi" w:hAnsi="Arial" w:cs="Arial"/>
        </w:rPr>
        <w:t>mature detonation of explosives</w:t>
      </w:r>
      <w:r w:rsidR="006F3352" w:rsidRPr="006013B6">
        <w:rPr>
          <w:rFonts w:ascii="Arial" w:eastAsiaTheme="minorHAnsi" w:hAnsi="Arial" w:cs="Arial"/>
        </w:rPr>
        <w:t xml:space="preserve"> regardless if any injuries occurred as a result of</w:t>
      </w:r>
      <w:r w:rsidR="00BE6722" w:rsidRPr="006013B6">
        <w:rPr>
          <w:rFonts w:ascii="Arial" w:eastAsiaTheme="minorHAnsi" w:hAnsi="Arial" w:cs="Arial"/>
        </w:rPr>
        <w:t xml:space="preserve"> </w:t>
      </w:r>
      <w:r w:rsidR="006F3352" w:rsidRPr="006013B6">
        <w:rPr>
          <w:rFonts w:ascii="Arial" w:eastAsiaTheme="minorHAnsi" w:hAnsi="Arial" w:cs="Arial"/>
        </w:rPr>
        <w:t>the premature detonation.</w:t>
      </w:r>
    </w:p>
    <w:p w:rsidR="006F3352" w:rsidRPr="006013B6" w:rsidRDefault="00546B2D"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(5)</w:t>
      </w:r>
      <w:r w:rsidR="00BE6722" w:rsidRPr="006013B6">
        <w:rPr>
          <w:rFonts w:ascii="Arial" w:eastAsiaTheme="minorHAnsi" w:hAnsi="Arial" w:cs="Arial"/>
        </w:rPr>
        <w:t xml:space="preserve"> </w:t>
      </w:r>
      <w:r w:rsidR="006F3352" w:rsidRPr="006013B6">
        <w:rPr>
          <w:rFonts w:ascii="Arial" w:eastAsiaTheme="minorHAnsi" w:hAnsi="Arial" w:cs="Arial"/>
        </w:rPr>
        <w:t xml:space="preserve"> Any incident resulting in two or more casualties from one cause.</w:t>
      </w:r>
      <w:r w:rsidR="00BE6722" w:rsidRPr="006013B6">
        <w:rPr>
          <w:rFonts w:ascii="Arial" w:eastAsiaTheme="minorHAnsi" w:hAnsi="Arial" w:cs="Arial"/>
        </w:rPr>
        <w:t xml:space="preserve"> </w:t>
      </w:r>
    </w:p>
    <w:p w:rsidR="006F3352" w:rsidRPr="006013B6" w:rsidRDefault="00546B2D"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(6) </w:t>
      </w:r>
      <w:r w:rsidR="00BE6722" w:rsidRPr="006013B6">
        <w:rPr>
          <w:rFonts w:ascii="Arial" w:eastAsiaTheme="minorHAnsi" w:hAnsi="Arial" w:cs="Arial"/>
        </w:rPr>
        <w:t xml:space="preserve"> </w:t>
      </w:r>
      <w:r w:rsidR="006F3352" w:rsidRPr="006013B6">
        <w:rPr>
          <w:rFonts w:ascii="Arial" w:eastAsiaTheme="minorHAnsi" w:hAnsi="Arial" w:cs="Arial"/>
        </w:rPr>
        <w:t>Any inci</w:t>
      </w:r>
      <w:r w:rsidR="008216AB">
        <w:rPr>
          <w:rFonts w:ascii="Arial" w:eastAsiaTheme="minorHAnsi" w:hAnsi="Arial" w:cs="Arial"/>
        </w:rPr>
        <w:t xml:space="preserve">dent resulting in accidents to </w:t>
      </w:r>
      <w:r w:rsidR="00767FED">
        <w:rPr>
          <w:rFonts w:ascii="Arial" w:eastAsiaTheme="minorHAnsi" w:hAnsi="Arial" w:cs="Arial"/>
        </w:rPr>
        <w:t>Civilians</w:t>
      </w:r>
      <w:r w:rsidR="006F3352" w:rsidRPr="006013B6">
        <w:rPr>
          <w:rFonts w:ascii="Arial" w:eastAsiaTheme="minorHAnsi" w:hAnsi="Arial" w:cs="Arial"/>
        </w:rPr>
        <w:t>.</w:t>
      </w:r>
    </w:p>
    <w:p w:rsidR="006F3352" w:rsidRPr="006013B6" w:rsidRDefault="00546B2D"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 (7) </w:t>
      </w:r>
      <w:r w:rsidR="00BE6722" w:rsidRPr="006013B6">
        <w:rPr>
          <w:rFonts w:ascii="Arial" w:eastAsiaTheme="minorHAnsi" w:hAnsi="Arial" w:cs="Arial"/>
        </w:rPr>
        <w:t xml:space="preserve"> </w:t>
      </w:r>
      <w:r w:rsidR="006F3352" w:rsidRPr="006013B6">
        <w:rPr>
          <w:rFonts w:ascii="Arial" w:eastAsiaTheme="minorHAnsi" w:hAnsi="Arial" w:cs="Arial"/>
        </w:rPr>
        <w:t>Any incident involving breakage of items containing radioactive material.</w:t>
      </w:r>
    </w:p>
    <w:p w:rsidR="006F3352" w:rsidRPr="006013B6" w:rsidRDefault="00DA6EFB" w:rsidP="006F3352">
      <w:pPr>
        <w:autoSpaceDE w:val="0"/>
        <w:autoSpaceDN w:val="0"/>
        <w:adjustRightInd w:val="0"/>
        <w:spacing w:line="240" w:lineRule="exact"/>
        <w:rPr>
          <w:rFonts w:ascii="Arial" w:eastAsiaTheme="minorHAnsi" w:hAnsi="Arial" w:cs="Arial"/>
        </w:rPr>
      </w:pPr>
      <w:r w:rsidRPr="008216AB">
        <w:rPr>
          <w:rFonts w:ascii="Arial" w:eastAsiaTheme="minorHAnsi" w:hAnsi="Arial" w:cs="Arial"/>
          <w:i/>
        </w:rPr>
        <w:t xml:space="preserve">     </w:t>
      </w:r>
      <w:r w:rsidR="006F3352" w:rsidRPr="008216AB">
        <w:rPr>
          <w:rFonts w:ascii="Arial" w:eastAsiaTheme="minorHAnsi" w:hAnsi="Arial" w:cs="Arial"/>
          <w:i/>
        </w:rPr>
        <w:t>c.</w:t>
      </w:r>
      <w:r w:rsidR="00BE6722" w:rsidRPr="006013B6">
        <w:rPr>
          <w:rFonts w:ascii="Arial" w:eastAsiaTheme="minorHAnsi" w:hAnsi="Arial" w:cs="Arial"/>
        </w:rPr>
        <w:t xml:space="preserve"> </w:t>
      </w:r>
      <w:r w:rsidR="006F3352" w:rsidRPr="006013B6">
        <w:rPr>
          <w:rFonts w:ascii="Arial" w:eastAsiaTheme="minorHAnsi" w:hAnsi="Arial" w:cs="Arial"/>
        </w:rPr>
        <w:t xml:space="preserve"> In the event of any training accident listed in paragraph 1-15b, the following actions will take</w:t>
      </w:r>
      <w:r w:rsidRPr="006013B6">
        <w:rPr>
          <w:rFonts w:ascii="Arial" w:eastAsiaTheme="minorHAnsi" w:hAnsi="Arial" w:cs="Arial"/>
        </w:rPr>
        <w:t xml:space="preserve"> </w:t>
      </w:r>
      <w:r w:rsidR="006F3352" w:rsidRPr="006013B6">
        <w:rPr>
          <w:rFonts w:ascii="Arial" w:eastAsiaTheme="minorHAnsi" w:hAnsi="Arial" w:cs="Arial"/>
        </w:rPr>
        <w:t>place:</w:t>
      </w:r>
    </w:p>
    <w:p w:rsidR="006F3352" w:rsidRPr="006013B6" w:rsidRDefault="00546B2D"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502C00" w:rsidRPr="006013B6">
        <w:rPr>
          <w:rFonts w:ascii="Arial" w:eastAsiaTheme="minorHAnsi" w:hAnsi="Arial" w:cs="Arial"/>
        </w:rPr>
        <w:t xml:space="preserve">(1)  </w:t>
      </w:r>
      <w:r w:rsidR="006F3352" w:rsidRPr="006013B6">
        <w:rPr>
          <w:rFonts w:ascii="Arial" w:eastAsiaTheme="minorHAnsi" w:hAnsi="Arial" w:cs="Arial"/>
        </w:rPr>
        <w:t>The senior commander on the ground will freeze the accident site as explained in para</w:t>
      </w:r>
      <w:r w:rsidR="00BE6722" w:rsidRPr="006013B6">
        <w:rPr>
          <w:rFonts w:ascii="Arial" w:eastAsiaTheme="minorHAnsi" w:hAnsi="Arial" w:cs="Arial"/>
        </w:rPr>
        <w:t>graph</w:t>
      </w:r>
      <w:r w:rsidR="007E0B35" w:rsidRPr="006013B6">
        <w:rPr>
          <w:rFonts w:ascii="Arial" w:eastAsiaTheme="minorHAnsi" w:hAnsi="Arial" w:cs="Arial"/>
        </w:rPr>
        <w:t xml:space="preserve"> four</w:t>
      </w:r>
      <w:r w:rsidR="00DA6EFB" w:rsidRPr="006013B6">
        <w:rPr>
          <w:rFonts w:ascii="Arial" w:eastAsiaTheme="minorHAnsi" w:hAnsi="Arial" w:cs="Arial"/>
        </w:rPr>
        <w:t xml:space="preserve"> </w:t>
      </w:r>
      <w:r w:rsidR="006F3352" w:rsidRPr="006013B6">
        <w:rPr>
          <w:rFonts w:ascii="Arial" w:eastAsiaTheme="minorHAnsi" w:hAnsi="Arial" w:cs="Arial"/>
        </w:rPr>
        <w:t xml:space="preserve">below and notify </w:t>
      </w:r>
      <w:r w:rsidR="00CE13DD">
        <w:rPr>
          <w:rFonts w:ascii="Arial" w:eastAsiaTheme="minorHAnsi" w:hAnsi="Arial" w:cs="Arial"/>
        </w:rPr>
        <w:t xml:space="preserve">Range </w:t>
      </w:r>
      <w:r w:rsidR="000471C1">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with all known details immediately.</w:t>
      </w:r>
    </w:p>
    <w:p w:rsidR="006F3352" w:rsidRPr="006013B6" w:rsidRDefault="00546B2D"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(2) </w:t>
      </w:r>
      <w:r w:rsidR="00BE6722" w:rsidRPr="006013B6">
        <w:rPr>
          <w:rFonts w:ascii="Arial" w:eastAsiaTheme="minorHAnsi" w:hAnsi="Arial" w:cs="Arial"/>
        </w:rPr>
        <w:t xml:space="preserve"> </w:t>
      </w:r>
      <w:r w:rsidR="006F3352" w:rsidRPr="006013B6">
        <w:rPr>
          <w:rFonts w:ascii="Arial" w:eastAsiaTheme="minorHAnsi" w:hAnsi="Arial" w:cs="Arial"/>
        </w:rPr>
        <w:t xml:space="preserve">The senior commander on the ground will take charge of the accident site and oversee the evacuation of injured personnel. </w:t>
      </w:r>
    </w:p>
    <w:p w:rsidR="006F3352" w:rsidRPr="006013B6" w:rsidRDefault="006F3352" w:rsidP="008216AB">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(a) </w:t>
      </w:r>
      <w:r w:rsidR="00BE6722" w:rsidRPr="006013B6">
        <w:rPr>
          <w:rFonts w:ascii="Arial" w:eastAsiaTheme="minorHAnsi" w:hAnsi="Arial" w:cs="Arial"/>
        </w:rPr>
        <w:t xml:space="preserve"> </w:t>
      </w:r>
      <w:r w:rsidRPr="006013B6">
        <w:rPr>
          <w:rFonts w:ascii="Arial" w:eastAsiaTheme="minorHAnsi" w:hAnsi="Arial" w:cs="Arial"/>
        </w:rPr>
        <w:t>Upon arrival of the West Point Fire Emergency Services (</w:t>
      </w:r>
      <w:r w:rsidR="00E5120F">
        <w:rPr>
          <w:rFonts w:ascii="Arial" w:eastAsiaTheme="minorHAnsi" w:hAnsi="Arial" w:cs="Arial"/>
        </w:rPr>
        <w:t>WP</w:t>
      </w:r>
      <w:r w:rsidRPr="006013B6">
        <w:rPr>
          <w:rFonts w:ascii="Arial" w:eastAsiaTheme="minorHAnsi" w:hAnsi="Arial" w:cs="Arial"/>
        </w:rPr>
        <w:t>FES), the accident site will be</w:t>
      </w:r>
      <w:r w:rsidR="00DA6EFB" w:rsidRPr="006013B6">
        <w:rPr>
          <w:rFonts w:ascii="Arial" w:eastAsiaTheme="minorHAnsi" w:hAnsi="Arial" w:cs="Arial"/>
        </w:rPr>
        <w:t xml:space="preserve"> </w:t>
      </w:r>
      <w:r w:rsidRPr="006013B6">
        <w:rPr>
          <w:rFonts w:ascii="Arial" w:eastAsiaTheme="minorHAnsi" w:hAnsi="Arial" w:cs="Arial"/>
        </w:rPr>
        <w:t xml:space="preserve">turned over to the </w:t>
      </w:r>
      <w:r w:rsidR="00E5120F">
        <w:rPr>
          <w:rFonts w:ascii="Arial" w:eastAsiaTheme="minorHAnsi" w:hAnsi="Arial" w:cs="Arial"/>
        </w:rPr>
        <w:t>WP</w:t>
      </w:r>
      <w:r w:rsidRPr="006013B6">
        <w:rPr>
          <w:rFonts w:ascii="Arial" w:eastAsiaTheme="minorHAnsi" w:hAnsi="Arial" w:cs="Arial"/>
        </w:rPr>
        <w:t>FES Incident Commander.</w:t>
      </w:r>
    </w:p>
    <w:p w:rsidR="006F3352" w:rsidRPr="006013B6" w:rsidRDefault="006F3352"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   (b) </w:t>
      </w:r>
      <w:r w:rsidR="00BE6722" w:rsidRPr="006013B6">
        <w:rPr>
          <w:rFonts w:ascii="Arial" w:eastAsiaTheme="minorHAnsi" w:hAnsi="Arial" w:cs="Arial"/>
        </w:rPr>
        <w:t xml:space="preserve"> </w:t>
      </w:r>
      <w:r w:rsidRPr="006013B6">
        <w:rPr>
          <w:rFonts w:ascii="Arial" w:eastAsiaTheme="minorHAnsi" w:hAnsi="Arial" w:cs="Arial"/>
        </w:rPr>
        <w:t xml:space="preserve">Once the site is determined to be safe, the </w:t>
      </w:r>
      <w:r w:rsidR="00E5120F">
        <w:rPr>
          <w:rFonts w:ascii="Arial" w:eastAsiaTheme="minorHAnsi" w:hAnsi="Arial" w:cs="Arial"/>
        </w:rPr>
        <w:t>WP</w:t>
      </w:r>
      <w:r w:rsidRPr="006013B6">
        <w:rPr>
          <w:rFonts w:ascii="Arial" w:eastAsiaTheme="minorHAnsi" w:hAnsi="Arial" w:cs="Arial"/>
        </w:rPr>
        <w:t>FES Incident Commander will release the</w:t>
      </w:r>
      <w:r w:rsidR="002C02E3">
        <w:rPr>
          <w:rFonts w:ascii="Arial" w:eastAsiaTheme="minorHAnsi" w:hAnsi="Arial" w:cs="Arial"/>
        </w:rPr>
        <w:t xml:space="preserve"> </w:t>
      </w:r>
      <w:r w:rsidRPr="006013B6">
        <w:rPr>
          <w:rFonts w:ascii="Arial" w:eastAsiaTheme="minorHAnsi" w:hAnsi="Arial" w:cs="Arial"/>
        </w:rPr>
        <w:t>scene to investigators (MP/CID/Command Safety Office).</w:t>
      </w:r>
    </w:p>
    <w:p w:rsidR="006F3352" w:rsidRPr="006013B6" w:rsidRDefault="00546B2D"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(3) </w:t>
      </w:r>
      <w:r w:rsidR="00BE6722" w:rsidRPr="006013B6">
        <w:rPr>
          <w:rFonts w:ascii="Arial" w:eastAsiaTheme="minorHAnsi" w:hAnsi="Arial" w:cs="Arial"/>
        </w:rPr>
        <w:t xml:space="preserve"> </w:t>
      </w:r>
      <w:r w:rsidR="000471C1">
        <w:rPr>
          <w:rFonts w:ascii="Arial" w:eastAsiaTheme="minorHAnsi" w:hAnsi="Arial" w:cs="Arial"/>
        </w:rPr>
        <w:t>Range Operations</w:t>
      </w:r>
      <w:r w:rsidR="00CE13DD">
        <w:rPr>
          <w:rFonts w:ascii="Arial" w:eastAsiaTheme="minorHAnsi" w:hAnsi="Arial" w:cs="Arial"/>
        </w:rPr>
        <w:t xml:space="preserve"> </w:t>
      </w:r>
      <w:r w:rsidR="006F3352" w:rsidRPr="006013B6">
        <w:rPr>
          <w:rFonts w:ascii="Arial" w:eastAsiaTheme="minorHAnsi" w:hAnsi="Arial" w:cs="Arial"/>
        </w:rPr>
        <w:t>will issue guidance to the unit involved and notify the appropriate</w:t>
      </w:r>
      <w:r w:rsidR="00881BF0">
        <w:rPr>
          <w:rFonts w:ascii="Arial" w:eastAsiaTheme="minorHAnsi" w:hAnsi="Arial" w:cs="Arial"/>
        </w:rPr>
        <w:t xml:space="preserve"> </w:t>
      </w:r>
      <w:r w:rsidR="00F01CCC" w:rsidRPr="006013B6">
        <w:rPr>
          <w:rFonts w:ascii="Arial" w:eastAsiaTheme="minorHAnsi" w:hAnsi="Arial" w:cs="Arial"/>
        </w:rPr>
        <w:t>post</w:t>
      </w:r>
      <w:r w:rsidR="006F3352" w:rsidRPr="006013B6">
        <w:rPr>
          <w:rFonts w:ascii="Arial" w:eastAsiaTheme="minorHAnsi" w:hAnsi="Arial" w:cs="Arial"/>
        </w:rPr>
        <w:t xml:space="preserve"> agencies.</w:t>
      </w:r>
    </w:p>
    <w:p w:rsidR="00771A74" w:rsidRPr="006013B6" w:rsidRDefault="00546B2D" w:rsidP="008216AB">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(4) </w:t>
      </w:r>
      <w:r w:rsidR="00BE6722" w:rsidRPr="006013B6">
        <w:rPr>
          <w:rFonts w:ascii="Arial" w:eastAsiaTheme="minorHAnsi" w:hAnsi="Arial" w:cs="Arial"/>
        </w:rPr>
        <w:t xml:space="preserve"> </w:t>
      </w:r>
      <w:r w:rsidR="006F3352" w:rsidRPr="006013B6">
        <w:rPr>
          <w:rFonts w:ascii="Arial" w:eastAsiaTheme="minorHAnsi" w:hAnsi="Arial" w:cs="Arial"/>
        </w:rPr>
        <w:t>The on-site commander will freeze the accident site in the manner shown below unless</w:t>
      </w:r>
      <w:r w:rsidR="00881BF0">
        <w:rPr>
          <w:rFonts w:ascii="Arial" w:eastAsiaTheme="minorHAnsi" w:hAnsi="Arial" w:cs="Arial"/>
        </w:rPr>
        <w:t xml:space="preserve"> </w:t>
      </w:r>
      <w:r w:rsidR="006F3352" w:rsidRPr="006013B6">
        <w:rPr>
          <w:rFonts w:ascii="Arial" w:eastAsiaTheme="minorHAnsi" w:hAnsi="Arial" w:cs="Arial"/>
        </w:rPr>
        <w:t>given different i</w:t>
      </w:r>
      <w:r w:rsidR="008216AB">
        <w:rPr>
          <w:rFonts w:ascii="Arial" w:eastAsiaTheme="minorHAnsi" w:hAnsi="Arial" w:cs="Arial"/>
        </w:rPr>
        <w:t xml:space="preserve">nstructions from Range Control.  </w:t>
      </w:r>
      <w:r w:rsidR="006F3352" w:rsidRPr="006013B6">
        <w:rPr>
          <w:rFonts w:ascii="Arial" w:eastAsiaTheme="minorHAnsi" w:hAnsi="Arial" w:cs="Arial"/>
        </w:rPr>
        <w:t>Freezing the accident site requires:</w:t>
      </w:r>
    </w:p>
    <w:p w:rsidR="006F3352" w:rsidRPr="006013B6" w:rsidRDefault="00771A74" w:rsidP="007E0B35">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6013B6">
        <w:rPr>
          <w:rFonts w:ascii="Arial" w:eastAsiaTheme="minorHAnsi" w:hAnsi="Arial" w:cs="Arial"/>
        </w:rPr>
        <w:t xml:space="preserve"> (a) </w:t>
      </w:r>
      <w:r w:rsidR="00BE6722" w:rsidRPr="006013B6">
        <w:rPr>
          <w:rFonts w:ascii="Arial" w:eastAsiaTheme="minorHAnsi" w:hAnsi="Arial" w:cs="Arial"/>
        </w:rPr>
        <w:t xml:space="preserve"> </w:t>
      </w:r>
      <w:r w:rsidR="006F3352" w:rsidRPr="006013B6">
        <w:rPr>
          <w:rFonts w:ascii="Arial" w:eastAsiaTheme="minorHAnsi" w:hAnsi="Arial" w:cs="Arial"/>
        </w:rPr>
        <w:t>Only those actions necessary for rescue or recovery of victims and the initial on site</w:t>
      </w:r>
      <w:r w:rsidR="00881BF0">
        <w:rPr>
          <w:rFonts w:ascii="Arial" w:eastAsiaTheme="minorHAnsi" w:hAnsi="Arial" w:cs="Arial"/>
        </w:rPr>
        <w:t xml:space="preserve"> </w:t>
      </w:r>
      <w:r w:rsidR="006F3352" w:rsidRPr="006013B6">
        <w:rPr>
          <w:rFonts w:ascii="Arial" w:eastAsiaTheme="minorHAnsi" w:hAnsi="Arial" w:cs="Arial"/>
        </w:rPr>
        <w:t xml:space="preserve">investigation by </w:t>
      </w:r>
      <w:r w:rsidR="00E5120F">
        <w:rPr>
          <w:rFonts w:ascii="Arial" w:eastAsiaTheme="minorHAnsi" w:hAnsi="Arial" w:cs="Arial"/>
        </w:rPr>
        <w:t>WP</w:t>
      </w:r>
      <w:r w:rsidR="006F3352" w:rsidRPr="006013B6">
        <w:rPr>
          <w:rFonts w:ascii="Arial" w:eastAsiaTheme="minorHAnsi" w:hAnsi="Arial" w:cs="Arial"/>
        </w:rPr>
        <w:t xml:space="preserve">FES/MP/CID/Command Safety Office will be allowed. </w:t>
      </w:r>
      <w:r w:rsidR="007E0B35" w:rsidRPr="006013B6">
        <w:rPr>
          <w:rFonts w:ascii="Arial" w:eastAsiaTheme="minorHAnsi" w:hAnsi="Arial" w:cs="Arial"/>
        </w:rPr>
        <w:t xml:space="preserve"> </w:t>
      </w:r>
      <w:r w:rsidR="006F3352" w:rsidRPr="006013B6">
        <w:rPr>
          <w:rFonts w:ascii="Arial" w:eastAsiaTheme="minorHAnsi" w:hAnsi="Arial" w:cs="Arial"/>
        </w:rPr>
        <w:t>Fatalities will not be</w:t>
      </w:r>
      <w:r w:rsidR="00881BF0">
        <w:rPr>
          <w:rFonts w:ascii="Arial" w:eastAsiaTheme="minorHAnsi" w:hAnsi="Arial" w:cs="Arial"/>
        </w:rPr>
        <w:t xml:space="preserve"> </w:t>
      </w:r>
      <w:r w:rsidR="006F3352" w:rsidRPr="006013B6">
        <w:rPr>
          <w:rFonts w:ascii="Arial" w:eastAsiaTheme="minorHAnsi" w:hAnsi="Arial" w:cs="Arial"/>
        </w:rPr>
        <w:t>moved from the accident location until releas</w:t>
      </w:r>
      <w:r w:rsidR="00E5120F">
        <w:rPr>
          <w:rFonts w:ascii="Arial" w:eastAsiaTheme="minorHAnsi" w:hAnsi="Arial" w:cs="Arial"/>
        </w:rPr>
        <w:t>ed by an appropriate authority</w:t>
      </w:r>
      <w:r w:rsidR="000471C1">
        <w:rPr>
          <w:rFonts w:ascii="Arial" w:eastAsiaTheme="minorHAnsi" w:hAnsi="Arial" w:cs="Arial"/>
        </w:rPr>
        <w:t xml:space="preserve"> (</w:t>
      </w:r>
      <w:r w:rsidR="006F3352" w:rsidRPr="006013B6">
        <w:rPr>
          <w:rFonts w:ascii="Arial" w:eastAsiaTheme="minorHAnsi" w:hAnsi="Arial" w:cs="Arial"/>
        </w:rPr>
        <w:t>MP/CID/Command Safety Office Staff/County Coroner investigators</w:t>
      </w:r>
      <w:r w:rsidR="000471C1">
        <w:rPr>
          <w:rFonts w:ascii="Arial" w:eastAsiaTheme="minorHAnsi" w:hAnsi="Arial" w:cs="Arial"/>
        </w:rPr>
        <w:t>)</w:t>
      </w:r>
      <w:r w:rsidR="006F3352" w:rsidRPr="006013B6">
        <w:rPr>
          <w:rFonts w:ascii="Arial" w:eastAsiaTheme="minorHAnsi" w:hAnsi="Arial" w:cs="Arial"/>
        </w:rPr>
        <w:t xml:space="preserve">. </w:t>
      </w:r>
      <w:r w:rsidR="00BE6722" w:rsidRPr="006013B6">
        <w:rPr>
          <w:rFonts w:ascii="Arial" w:eastAsiaTheme="minorHAnsi" w:hAnsi="Arial" w:cs="Arial"/>
        </w:rPr>
        <w:t xml:space="preserve"> </w:t>
      </w:r>
      <w:r w:rsidR="006F3352" w:rsidRPr="006013B6">
        <w:rPr>
          <w:rFonts w:ascii="Arial" w:eastAsiaTheme="minorHAnsi" w:hAnsi="Arial" w:cs="Arial"/>
        </w:rPr>
        <w:t>The County Coroner is the</w:t>
      </w:r>
      <w:r w:rsidR="00BE6722" w:rsidRPr="006013B6">
        <w:rPr>
          <w:rFonts w:ascii="Arial" w:eastAsiaTheme="minorHAnsi" w:hAnsi="Arial" w:cs="Arial"/>
        </w:rPr>
        <w:t xml:space="preserve"> </w:t>
      </w:r>
      <w:r w:rsidR="006F3352" w:rsidRPr="006013B6">
        <w:rPr>
          <w:rFonts w:ascii="Arial" w:eastAsiaTheme="minorHAnsi" w:hAnsi="Arial" w:cs="Arial"/>
        </w:rPr>
        <w:t xml:space="preserve">final authority to move the fatality. </w:t>
      </w:r>
      <w:r w:rsidR="007E0B35" w:rsidRPr="006013B6">
        <w:rPr>
          <w:rFonts w:ascii="Arial" w:eastAsiaTheme="minorHAnsi" w:hAnsi="Arial" w:cs="Arial"/>
        </w:rPr>
        <w:t xml:space="preserve"> </w:t>
      </w:r>
      <w:r w:rsidR="006F3352" w:rsidRPr="006013B6">
        <w:rPr>
          <w:rFonts w:ascii="Arial" w:eastAsiaTheme="minorHAnsi" w:hAnsi="Arial" w:cs="Arial"/>
        </w:rPr>
        <w:t>Weapons or weapon systems will not be moved, adjusted or</w:t>
      </w:r>
      <w:r w:rsidR="00BE6722" w:rsidRPr="006013B6">
        <w:rPr>
          <w:rFonts w:ascii="Arial" w:eastAsiaTheme="minorHAnsi" w:hAnsi="Arial" w:cs="Arial"/>
        </w:rPr>
        <w:t xml:space="preserve"> </w:t>
      </w:r>
      <w:r w:rsidR="006F3352" w:rsidRPr="006013B6">
        <w:rPr>
          <w:rFonts w:ascii="Arial" w:eastAsiaTheme="minorHAnsi" w:hAnsi="Arial" w:cs="Arial"/>
        </w:rPr>
        <w:t>cleared except for the system being placed in a safe status.</w:t>
      </w:r>
    </w:p>
    <w:p w:rsidR="006F3352" w:rsidRPr="006013B6" w:rsidRDefault="006F3352" w:rsidP="007E0B35">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(b) </w:t>
      </w:r>
      <w:r w:rsidR="00BE6722" w:rsidRPr="006013B6">
        <w:rPr>
          <w:rFonts w:ascii="Arial" w:eastAsiaTheme="minorHAnsi" w:hAnsi="Arial" w:cs="Arial"/>
        </w:rPr>
        <w:t xml:space="preserve"> </w:t>
      </w:r>
      <w:r w:rsidRPr="006013B6">
        <w:rPr>
          <w:rFonts w:ascii="Arial" w:eastAsiaTheme="minorHAnsi" w:hAnsi="Arial" w:cs="Arial"/>
        </w:rPr>
        <w:t>Access to the accident site will be restricted to those giving aid to victims, those fighting</w:t>
      </w:r>
      <w:r w:rsidR="00DA6EFB" w:rsidRPr="006013B6">
        <w:rPr>
          <w:rFonts w:ascii="Arial" w:eastAsiaTheme="minorHAnsi" w:hAnsi="Arial" w:cs="Arial"/>
        </w:rPr>
        <w:t xml:space="preserve"> </w:t>
      </w:r>
      <w:r w:rsidRPr="006013B6">
        <w:rPr>
          <w:rFonts w:ascii="Arial" w:eastAsiaTheme="minorHAnsi" w:hAnsi="Arial" w:cs="Arial"/>
        </w:rPr>
        <w:t>fires or providing first response to prevent intensification of the accident scene.</w:t>
      </w:r>
    </w:p>
    <w:p w:rsidR="006F3352" w:rsidRPr="006013B6" w:rsidRDefault="006F3352" w:rsidP="007E0B35">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(c) </w:t>
      </w:r>
      <w:r w:rsidR="00BE6722" w:rsidRPr="006013B6">
        <w:rPr>
          <w:rFonts w:ascii="Arial" w:eastAsiaTheme="minorHAnsi" w:hAnsi="Arial" w:cs="Arial"/>
        </w:rPr>
        <w:t xml:space="preserve"> </w:t>
      </w:r>
      <w:r w:rsidRPr="006013B6">
        <w:rPr>
          <w:rFonts w:ascii="Arial" w:eastAsiaTheme="minorHAnsi" w:hAnsi="Arial" w:cs="Arial"/>
        </w:rPr>
        <w:t>All non-injured personnel involved in, or witnessing the accident will remain on site until</w:t>
      </w:r>
      <w:r w:rsidR="00DA6EFB" w:rsidRPr="006013B6">
        <w:rPr>
          <w:rFonts w:ascii="Arial" w:eastAsiaTheme="minorHAnsi" w:hAnsi="Arial" w:cs="Arial"/>
        </w:rPr>
        <w:t xml:space="preserve"> </w:t>
      </w:r>
      <w:r w:rsidRPr="006013B6">
        <w:rPr>
          <w:rFonts w:ascii="Arial" w:eastAsiaTheme="minorHAnsi" w:hAnsi="Arial" w:cs="Arial"/>
        </w:rPr>
        <w:t xml:space="preserve">interviewed by investigators and released by the Command Safety Office Staff. </w:t>
      </w:r>
      <w:r w:rsidR="007E0B35" w:rsidRPr="006013B6">
        <w:rPr>
          <w:rFonts w:ascii="Arial" w:eastAsiaTheme="minorHAnsi" w:hAnsi="Arial" w:cs="Arial"/>
        </w:rPr>
        <w:t xml:space="preserve"> </w:t>
      </w:r>
      <w:r w:rsidRPr="006013B6">
        <w:rPr>
          <w:rFonts w:ascii="Arial" w:eastAsiaTheme="minorHAnsi" w:hAnsi="Arial" w:cs="Arial"/>
        </w:rPr>
        <w:t>These include</w:t>
      </w:r>
      <w:r w:rsidR="00DA6EFB" w:rsidRPr="006013B6">
        <w:rPr>
          <w:rFonts w:ascii="Arial" w:eastAsiaTheme="minorHAnsi" w:hAnsi="Arial" w:cs="Arial"/>
        </w:rPr>
        <w:t xml:space="preserve"> </w:t>
      </w:r>
      <w:r w:rsidR="009653E7">
        <w:rPr>
          <w:rFonts w:ascii="Arial" w:eastAsiaTheme="minorHAnsi" w:hAnsi="Arial" w:cs="Arial"/>
        </w:rPr>
        <w:t>Commanders</w:t>
      </w:r>
      <w:r w:rsidR="00E5120F">
        <w:rPr>
          <w:rFonts w:ascii="Arial" w:eastAsiaTheme="minorHAnsi" w:hAnsi="Arial" w:cs="Arial"/>
        </w:rPr>
        <w:t xml:space="preserve">, key leaders, RTOs </w:t>
      </w:r>
      <w:r w:rsidRPr="006013B6">
        <w:rPr>
          <w:rFonts w:ascii="Arial" w:eastAsiaTheme="minorHAnsi" w:hAnsi="Arial" w:cs="Arial"/>
        </w:rPr>
        <w:t>and unit range safety officers.</w:t>
      </w:r>
    </w:p>
    <w:p w:rsidR="006F3352" w:rsidRPr="006013B6" w:rsidRDefault="006F3352" w:rsidP="007E0B35">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(d) </w:t>
      </w:r>
      <w:r w:rsidR="00BE6722" w:rsidRPr="006013B6">
        <w:rPr>
          <w:rFonts w:ascii="Arial" w:eastAsiaTheme="minorHAnsi" w:hAnsi="Arial" w:cs="Arial"/>
        </w:rPr>
        <w:t xml:space="preserve"> </w:t>
      </w:r>
      <w:r w:rsidRPr="006013B6">
        <w:rPr>
          <w:rFonts w:ascii="Arial" w:eastAsiaTheme="minorHAnsi" w:hAnsi="Arial" w:cs="Arial"/>
        </w:rPr>
        <w:t>All other unit personnel not involved in or witnessing the accident may depart the site upon direction by t</w:t>
      </w:r>
      <w:r w:rsidR="008216AB">
        <w:rPr>
          <w:rFonts w:ascii="Arial" w:eastAsiaTheme="minorHAnsi" w:hAnsi="Arial" w:cs="Arial"/>
        </w:rPr>
        <w:t xml:space="preserve">he Command Safety Office Staff.  </w:t>
      </w:r>
      <w:r w:rsidRPr="006013B6">
        <w:rPr>
          <w:rFonts w:ascii="Arial" w:eastAsiaTheme="minorHAnsi" w:hAnsi="Arial" w:cs="Arial"/>
        </w:rPr>
        <w:t xml:space="preserve">When the accident scene is released, training may continue at the direction of Range </w:t>
      </w:r>
      <w:r w:rsidR="00D06B4B">
        <w:rPr>
          <w:rFonts w:ascii="Arial" w:eastAsiaTheme="minorHAnsi" w:hAnsi="Arial" w:cs="Arial"/>
        </w:rPr>
        <w:t>Operations</w:t>
      </w:r>
      <w:r w:rsidRPr="006013B6">
        <w:rPr>
          <w:rFonts w:ascii="Arial" w:eastAsiaTheme="minorHAnsi" w:hAnsi="Arial" w:cs="Arial"/>
        </w:rPr>
        <w:t>.</w:t>
      </w:r>
    </w:p>
    <w:p w:rsidR="006F3352" w:rsidRPr="006013B6" w:rsidRDefault="006F3352" w:rsidP="007E0B35">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 (e) </w:t>
      </w:r>
      <w:r w:rsidR="00BE6722" w:rsidRPr="006013B6">
        <w:rPr>
          <w:rFonts w:ascii="Arial" w:eastAsiaTheme="minorHAnsi" w:hAnsi="Arial" w:cs="Arial"/>
        </w:rPr>
        <w:t xml:space="preserve"> </w:t>
      </w:r>
      <w:r w:rsidRPr="006013B6">
        <w:rPr>
          <w:rFonts w:ascii="Arial" w:eastAsiaTheme="minorHAnsi" w:hAnsi="Arial" w:cs="Arial"/>
        </w:rPr>
        <w:t xml:space="preserve">Investigators will notify the unit and </w:t>
      </w:r>
      <w:r w:rsidR="00CE13DD">
        <w:rPr>
          <w:rFonts w:ascii="Arial" w:eastAsiaTheme="minorHAnsi" w:hAnsi="Arial" w:cs="Arial"/>
        </w:rPr>
        <w:t xml:space="preserve">Range </w:t>
      </w:r>
      <w:r w:rsidR="00D06B4B">
        <w:rPr>
          <w:rFonts w:ascii="Arial" w:eastAsiaTheme="minorHAnsi" w:hAnsi="Arial" w:cs="Arial"/>
        </w:rPr>
        <w:t>Operations</w:t>
      </w:r>
      <w:r w:rsidR="00CE13DD">
        <w:rPr>
          <w:rFonts w:ascii="Arial" w:eastAsiaTheme="minorHAnsi" w:hAnsi="Arial" w:cs="Arial"/>
        </w:rPr>
        <w:t xml:space="preserve"> </w:t>
      </w:r>
      <w:r w:rsidRPr="006013B6">
        <w:rPr>
          <w:rFonts w:ascii="Arial" w:eastAsiaTheme="minorHAnsi" w:hAnsi="Arial" w:cs="Arial"/>
        </w:rPr>
        <w:t>when the on-site accident investigation is completed and the unit is free to close the range/training area or is allowed to continue operations on that site.</w:t>
      </w:r>
    </w:p>
    <w:p w:rsidR="006F3352" w:rsidRPr="006013B6" w:rsidRDefault="006F3352" w:rsidP="007E0B35">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 (f) </w:t>
      </w:r>
      <w:r w:rsidR="00BE6722" w:rsidRPr="006013B6">
        <w:rPr>
          <w:rFonts w:ascii="Arial" w:eastAsiaTheme="minorHAnsi" w:hAnsi="Arial" w:cs="Arial"/>
        </w:rPr>
        <w:t xml:space="preserve"> </w:t>
      </w:r>
      <w:r w:rsidR="002F0F8F">
        <w:rPr>
          <w:rFonts w:ascii="Arial" w:eastAsiaTheme="minorHAnsi" w:hAnsi="Arial" w:cs="Arial"/>
        </w:rPr>
        <w:t>Off-post training exercises.  T</w:t>
      </w:r>
      <w:r w:rsidRPr="006013B6">
        <w:rPr>
          <w:rFonts w:ascii="Arial" w:eastAsiaTheme="minorHAnsi" w:hAnsi="Arial" w:cs="Arial"/>
        </w:rPr>
        <w:t>hese procedures should be implemented as much as is</w:t>
      </w:r>
      <w:r w:rsidR="00BE6722" w:rsidRPr="006013B6">
        <w:rPr>
          <w:rFonts w:ascii="Arial" w:eastAsiaTheme="minorHAnsi" w:hAnsi="Arial" w:cs="Arial"/>
        </w:rPr>
        <w:t xml:space="preserve"> </w:t>
      </w:r>
      <w:r w:rsidRPr="006013B6">
        <w:rPr>
          <w:rFonts w:ascii="Arial" w:eastAsiaTheme="minorHAnsi" w:hAnsi="Arial" w:cs="Arial"/>
        </w:rPr>
        <w:t>possible.</w:t>
      </w:r>
      <w:r w:rsidR="00BE6722" w:rsidRPr="006013B6">
        <w:rPr>
          <w:rFonts w:ascii="Arial" w:eastAsiaTheme="minorHAnsi" w:hAnsi="Arial" w:cs="Arial"/>
        </w:rPr>
        <w:t xml:space="preserve"> </w:t>
      </w:r>
      <w:r w:rsidRPr="006013B6">
        <w:rPr>
          <w:rFonts w:ascii="Arial" w:eastAsiaTheme="minorHAnsi" w:hAnsi="Arial" w:cs="Arial"/>
        </w:rPr>
        <w:t xml:space="preserve"> Contact </w:t>
      </w:r>
      <w:r w:rsidR="00CE13DD">
        <w:rPr>
          <w:rFonts w:ascii="Arial" w:eastAsiaTheme="minorHAnsi" w:hAnsi="Arial" w:cs="Arial"/>
        </w:rPr>
        <w:t xml:space="preserve">Range </w:t>
      </w:r>
      <w:r w:rsidR="00EC478D">
        <w:rPr>
          <w:rFonts w:ascii="Arial" w:eastAsiaTheme="minorHAnsi" w:hAnsi="Arial" w:cs="Arial"/>
        </w:rPr>
        <w:t>Operations</w:t>
      </w:r>
      <w:r w:rsidR="00CE13DD">
        <w:rPr>
          <w:rFonts w:ascii="Arial" w:eastAsiaTheme="minorHAnsi" w:hAnsi="Arial" w:cs="Arial"/>
        </w:rPr>
        <w:t xml:space="preserve"> </w:t>
      </w:r>
      <w:r w:rsidRPr="006013B6">
        <w:rPr>
          <w:rFonts w:ascii="Arial" w:eastAsiaTheme="minorHAnsi" w:hAnsi="Arial" w:cs="Arial"/>
        </w:rPr>
        <w:t xml:space="preserve">of the </w:t>
      </w:r>
      <w:r w:rsidR="005F7EC1">
        <w:rPr>
          <w:rFonts w:ascii="Arial" w:eastAsiaTheme="minorHAnsi" w:hAnsi="Arial" w:cs="Arial"/>
        </w:rPr>
        <w:t>Installation</w:t>
      </w:r>
      <w:r w:rsidRPr="006013B6">
        <w:rPr>
          <w:rFonts w:ascii="Arial" w:eastAsiaTheme="minorHAnsi" w:hAnsi="Arial" w:cs="Arial"/>
        </w:rPr>
        <w:t xml:space="preserve"> and the appropriate G1/S1 for further</w:t>
      </w:r>
      <w:r w:rsidR="004868FD">
        <w:rPr>
          <w:rFonts w:ascii="Arial" w:eastAsiaTheme="minorHAnsi" w:hAnsi="Arial" w:cs="Arial"/>
        </w:rPr>
        <w:t xml:space="preserve"> </w:t>
      </w:r>
      <w:r w:rsidRPr="006013B6">
        <w:rPr>
          <w:rFonts w:ascii="Arial" w:eastAsiaTheme="minorHAnsi" w:hAnsi="Arial" w:cs="Arial"/>
        </w:rPr>
        <w:t>guidance.</w:t>
      </w:r>
    </w:p>
    <w:p w:rsidR="006F3352" w:rsidRPr="006013B6" w:rsidRDefault="00DA6EFB" w:rsidP="007E0B35">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8216AB">
        <w:rPr>
          <w:rFonts w:ascii="Arial" w:eastAsiaTheme="minorHAnsi" w:hAnsi="Arial" w:cs="Arial"/>
          <w:i/>
        </w:rPr>
        <w:t>d.</w:t>
      </w:r>
      <w:r w:rsidR="006F3352" w:rsidRPr="006013B6">
        <w:rPr>
          <w:rFonts w:ascii="Arial" w:eastAsiaTheme="minorHAnsi" w:hAnsi="Arial" w:cs="Arial"/>
        </w:rPr>
        <w:t xml:space="preserve"> </w:t>
      </w:r>
      <w:r w:rsidR="00BE6722" w:rsidRPr="006013B6">
        <w:rPr>
          <w:rFonts w:ascii="Arial" w:eastAsiaTheme="minorHAnsi" w:hAnsi="Arial" w:cs="Arial"/>
        </w:rPr>
        <w:t xml:space="preserve"> </w:t>
      </w:r>
      <w:r w:rsidR="006F3352" w:rsidRPr="006013B6">
        <w:rPr>
          <w:rFonts w:ascii="Arial" w:eastAsiaTheme="minorHAnsi" w:hAnsi="Arial" w:cs="Arial"/>
        </w:rPr>
        <w:t>An accident report will be prepared and submitted for each accident resulting in one or more</w:t>
      </w:r>
      <w:r w:rsidRPr="006013B6">
        <w:rPr>
          <w:rFonts w:ascii="Arial" w:eastAsiaTheme="minorHAnsi" w:hAnsi="Arial" w:cs="Arial"/>
        </w:rPr>
        <w:t xml:space="preserve"> </w:t>
      </w:r>
      <w:r w:rsidR="006F3352" w:rsidRPr="006013B6">
        <w:rPr>
          <w:rFonts w:ascii="Arial" w:eastAsiaTheme="minorHAnsi" w:hAnsi="Arial" w:cs="Arial"/>
        </w:rPr>
        <w:t xml:space="preserve">lost workdays or property damage of $2,000 </w:t>
      </w:r>
      <w:r w:rsidR="002F0F8F">
        <w:rPr>
          <w:rFonts w:ascii="Arial" w:eastAsiaTheme="minorHAnsi" w:hAnsi="Arial" w:cs="Arial"/>
        </w:rPr>
        <w:t xml:space="preserve">dollars </w:t>
      </w:r>
      <w:r w:rsidR="006F3352" w:rsidRPr="006013B6">
        <w:rPr>
          <w:rFonts w:ascii="Arial" w:eastAsiaTheme="minorHAnsi" w:hAnsi="Arial" w:cs="Arial"/>
        </w:rPr>
        <w:t xml:space="preserve">or more. </w:t>
      </w:r>
      <w:r w:rsidR="00BE6722" w:rsidRPr="006013B6">
        <w:rPr>
          <w:rFonts w:ascii="Arial" w:eastAsiaTheme="minorHAnsi" w:hAnsi="Arial" w:cs="Arial"/>
        </w:rPr>
        <w:t xml:space="preserve"> </w:t>
      </w:r>
      <w:r w:rsidR="00A2249E">
        <w:rPr>
          <w:rFonts w:ascii="Arial" w:eastAsiaTheme="minorHAnsi" w:hAnsi="Arial" w:cs="Arial"/>
        </w:rPr>
        <w:t xml:space="preserve">Accidents must be </w:t>
      </w:r>
      <w:r w:rsidR="006F3352" w:rsidRPr="006013B6">
        <w:rPr>
          <w:rFonts w:ascii="Arial" w:eastAsiaTheme="minorHAnsi" w:hAnsi="Arial" w:cs="Arial"/>
        </w:rPr>
        <w:t xml:space="preserve">submitted to the Command Safety Office within </w:t>
      </w:r>
      <w:r w:rsidR="00A2249E">
        <w:rPr>
          <w:rFonts w:ascii="Arial" w:eastAsiaTheme="minorHAnsi" w:hAnsi="Arial" w:cs="Arial"/>
        </w:rPr>
        <w:t>seven days of the incident.</w:t>
      </w:r>
      <w:r w:rsidR="006F3352" w:rsidRPr="006013B6">
        <w:rPr>
          <w:rFonts w:ascii="Arial" w:eastAsiaTheme="minorHAnsi" w:hAnsi="Arial" w:cs="Arial"/>
        </w:rPr>
        <w:t xml:space="preserve">. </w:t>
      </w:r>
      <w:r w:rsidR="00BE6722" w:rsidRPr="006013B6">
        <w:rPr>
          <w:rFonts w:ascii="Arial" w:eastAsiaTheme="minorHAnsi" w:hAnsi="Arial" w:cs="Arial"/>
        </w:rPr>
        <w:t xml:space="preserve"> </w:t>
      </w:r>
      <w:r w:rsidR="006F3352" w:rsidRPr="006013B6">
        <w:rPr>
          <w:rFonts w:ascii="Arial" w:eastAsiaTheme="minorHAnsi" w:hAnsi="Arial" w:cs="Arial"/>
        </w:rPr>
        <w:t>For off post exercises, the Exercise Safety Director (ESD) will develop the</w:t>
      </w:r>
      <w:r w:rsidR="009E5710">
        <w:rPr>
          <w:rFonts w:ascii="Arial" w:eastAsiaTheme="minorHAnsi" w:hAnsi="Arial" w:cs="Arial"/>
        </w:rPr>
        <w:t xml:space="preserve"> </w:t>
      </w:r>
      <w:r w:rsidR="006F3352" w:rsidRPr="006013B6">
        <w:rPr>
          <w:rFonts w:ascii="Arial" w:eastAsiaTheme="minorHAnsi" w:hAnsi="Arial" w:cs="Arial"/>
        </w:rPr>
        <w:t>accident report from the information provided by the unit to the G1 or S1, as appropriate.</w:t>
      </w:r>
    </w:p>
    <w:p w:rsidR="006F3352" w:rsidRPr="006013B6" w:rsidRDefault="00DA6EFB" w:rsidP="007E0B35">
      <w:pPr>
        <w:autoSpaceDE w:val="0"/>
        <w:autoSpaceDN w:val="0"/>
        <w:adjustRightInd w:val="0"/>
        <w:rPr>
          <w:rFonts w:ascii="Arial" w:eastAsiaTheme="minorHAnsi" w:hAnsi="Arial" w:cs="Arial"/>
          <w:b/>
          <w:bCs/>
        </w:rPr>
      </w:pPr>
      <w:r w:rsidRPr="006013B6">
        <w:rPr>
          <w:rFonts w:ascii="Arial" w:eastAsiaTheme="minorHAnsi" w:hAnsi="Arial" w:cs="Arial"/>
        </w:rPr>
        <w:t xml:space="preserve">     </w:t>
      </w:r>
      <w:r w:rsidR="006F3352" w:rsidRPr="006013B6">
        <w:rPr>
          <w:rFonts w:ascii="Arial" w:eastAsiaTheme="minorHAnsi" w:hAnsi="Arial" w:cs="Arial"/>
        </w:rPr>
        <w:t xml:space="preserve">e. </w:t>
      </w:r>
      <w:r w:rsidR="00BE6722" w:rsidRPr="006013B6">
        <w:rPr>
          <w:rFonts w:ascii="Arial" w:eastAsiaTheme="minorHAnsi" w:hAnsi="Arial" w:cs="Arial"/>
        </w:rPr>
        <w:t xml:space="preserve"> </w:t>
      </w:r>
      <w:r w:rsidR="006F3352" w:rsidRPr="006013B6">
        <w:rPr>
          <w:rFonts w:ascii="Arial" w:eastAsiaTheme="minorHAnsi" w:hAnsi="Arial" w:cs="Arial"/>
        </w:rPr>
        <w:t xml:space="preserve">OIC will prepare and submit to </w:t>
      </w:r>
      <w:r w:rsidR="00CE13DD">
        <w:rPr>
          <w:rFonts w:ascii="Arial" w:eastAsiaTheme="minorHAnsi" w:hAnsi="Arial" w:cs="Arial"/>
        </w:rPr>
        <w:t xml:space="preserve">Range </w:t>
      </w:r>
      <w:r w:rsidR="00A2249E">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 xml:space="preserve">in writing a detailed report of </w:t>
      </w:r>
      <w:r w:rsidR="008216AB">
        <w:rPr>
          <w:rFonts w:ascii="Arial" w:eastAsiaTheme="minorHAnsi" w:hAnsi="Arial" w:cs="Arial"/>
        </w:rPr>
        <w:br/>
      </w:r>
      <w:r w:rsidR="006F3352" w:rsidRPr="006013B6">
        <w:rPr>
          <w:rFonts w:ascii="Arial" w:eastAsiaTheme="minorHAnsi" w:hAnsi="Arial" w:cs="Arial"/>
        </w:rPr>
        <w:t>the incident and</w:t>
      </w:r>
      <w:r w:rsidRPr="006013B6">
        <w:rPr>
          <w:rFonts w:ascii="Arial" w:eastAsiaTheme="minorHAnsi" w:hAnsi="Arial" w:cs="Arial"/>
        </w:rPr>
        <w:t xml:space="preserve"> </w:t>
      </w:r>
      <w:r w:rsidR="006F3352" w:rsidRPr="006013B6">
        <w:rPr>
          <w:rFonts w:ascii="Arial" w:eastAsiaTheme="minorHAnsi" w:hAnsi="Arial" w:cs="Arial"/>
        </w:rPr>
        <w:t>circumstances contributing to the incident within 24 hours of the occurrence without exception.</w:t>
      </w:r>
    </w:p>
    <w:p w:rsidR="004B770F" w:rsidRDefault="004B770F" w:rsidP="007E0B35">
      <w:pPr>
        <w:rPr>
          <w:rStyle w:val="Heading2Char"/>
          <w:rFonts w:ascii="Arial" w:eastAsiaTheme="minorHAnsi" w:hAnsi="Arial" w:cs="Arial"/>
        </w:rPr>
      </w:pPr>
      <w:bookmarkStart w:id="107" w:name="_Toc346269113"/>
    </w:p>
    <w:p w:rsidR="00027828" w:rsidRPr="00C64778" w:rsidRDefault="00B10DE7" w:rsidP="007E0B35">
      <w:pPr>
        <w:rPr>
          <w:rFonts w:ascii="Arial" w:hAnsi="Arial" w:cs="Arial"/>
          <w:b/>
          <w:bCs/>
        </w:rPr>
      </w:pPr>
      <w:bookmarkStart w:id="108" w:name="_Toc407715043"/>
      <w:bookmarkStart w:id="109" w:name="_Toc413240797"/>
      <w:r>
        <w:rPr>
          <w:rStyle w:val="Heading2Char"/>
          <w:rFonts w:ascii="Arial" w:eastAsiaTheme="minorHAnsi" w:hAnsi="Arial" w:cs="Arial"/>
        </w:rPr>
        <w:t>3-9</w:t>
      </w:r>
      <w:r w:rsidR="00027828" w:rsidRPr="006013B6">
        <w:rPr>
          <w:rStyle w:val="Heading2Char"/>
          <w:rFonts w:ascii="Arial" w:eastAsiaTheme="minorHAnsi" w:hAnsi="Arial" w:cs="Arial"/>
        </w:rPr>
        <w:t xml:space="preserve">.  </w:t>
      </w:r>
      <w:r w:rsidR="00027828" w:rsidRPr="006013B6">
        <w:rPr>
          <w:rStyle w:val="Heading2Char"/>
          <w:rFonts w:ascii="Arial" w:hAnsi="Arial" w:cs="Arial"/>
        </w:rPr>
        <w:t xml:space="preserve">Artillery </w:t>
      </w:r>
      <w:r w:rsidR="009D588B" w:rsidRPr="006013B6">
        <w:rPr>
          <w:rStyle w:val="Heading2Char"/>
          <w:rFonts w:ascii="Arial" w:hAnsi="Arial" w:cs="Arial"/>
        </w:rPr>
        <w:t xml:space="preserve">and Mortar </w:t>
      </w:r>
      <w:r w:rsidR="00027828" w:rsidRPr="006013B6">
        <w:rPr>
          <w:rStyle w:val="Heading2Char"/>
          <w:rFonts w:ascii="Arial" w:hAnsi="Arial" w:cs="Arial"/>
        </w:rPr>
        <w:t>Firing</w:t>
      </w:r>
      <w:bookmarkEnd w:id="108"/>
      <w:bookmarkEnd w:id="109"/>
      <w:r w:rsidR="00027828" w:rsidRPr="006013B6">
        <w:rPr>
          <w:rFonts w:ascii="Arial" w:hAnsi="Arial" w:cs="Arial"/>
          <w:b/>
          <w:bCs/>
        </w:rPr>
        <w:t>.</w:t>
      </w:r>
      <w:r w:rsidR="00027828" w:rsidRPr="006013B6">
        <w:rPr>
          <w:rFonts w:ascii="Arial" w:hAnsi="Arial" w:cs="Arial"/>
          <w:b/>
          <w:bCs/>
        </w:rPr>
        <w:br/>
      </w:r>
      <w:r w:rsidR="00027828" w:rsidRPr="006013B6">
        <w:rPr>
          <w:rFonts w:ascii="Arial" w:hAnsi="Arial" w:cs="Arial"/>
          <w:bCs/>
        </w:rPr>
        <w:t xml:space="preserve">     </w:t>
      </w:r>
      <w:r w:rsidR="00027828" w:rsidRPr="008216AB">
        <w:rPr>
          <w:rFonts w:ascii="Arial" w:hAnsi="Arial" w:cs="Arial"/>
          <w:bCs/>
          <w:i/>
        </w:rPr>
        <w:t>a.</w:t>
      </w:r>
      <w:r w:rsidR="00027828" w:rsidRPr="006013B6">
        <w:rPr>
          <w:rFonts w:ascii="Arial" w:hAnsi="Arial" w:cs="Arial"/>
          <w:bCs/>
        </w:rPr>
        <w:t xml:space="preserve">  Artillery unit </w:t>
      </w:r>
      <w:r w:rsidR="009653E7">
        <w:rPr>
          <w:rFonts w:ascii="Arial" w:hAnsi="Arial" w:cs="Arial"/>
          <w:bCs/>
        </w:rPr>
        <w:t>Commanders</w:t>
      </w:r>
      <w:r w:rsidR="00027828" w:rsidRPr="006013B6">
        <w:rPr>
          <w:rFonts w:ascii="Arial" w:hAnsi="Arial" w:cs="Arial"/>
          <w:bCs/>
        </w:rPr>
        <w:t xml:space="preserve"> participating in firing of artillery for Cadet Summer Training must read and comply with the provisions of:</w:t>
      </w:r>
      <w:r w:rsidR="00BE6722" w:rsidRPr="006013B6">
        <w:rPr>
          <w:rFonts w:ascii="Arial" w:hAnsi="Arial" w:cs="Arial"/>
          <w:bCs/>
        </w:rPr>
        <w:br/>
        <w:t xml:space="preserve">          (1)  </w:t>
      </w:r>
      <w:r w:rsidR="00027828" w:rsidRPr="006013B6">
        <w:rPr>
          <w:rFonts w:ascii="Arial" w:hAnsi="Arial" w:cs="Arial"/>
          <w:bCs/>
        </w:rPr>
        <w:t xml:space="preserve">AR 385-63 and DA PAM 385-63 (Range Safety).          </w:t>
      </w:r>
    </w:p>
    <w:p w:rsidR="00EF6A74" w:rsidRPr="006013B6" w:rsidRDefault="002F0F8F" w:rsidP="008216AB">
      <w:pPr>
        <w:rPr>
          <w:rFonts w:ascii="Arial" w:hAnsi="Arial" w:cs="Arial"/>
          <w:bCs/>
        </w:rPr>
      </w:pPr>
      <w:r>
        <w:rPr>
          <w:rFonts w:ascii="Arial" w:hAnsi="Arial" w:cs="Arial"/>
          <w:bCs/>
        </w:rPr>
        <w:t xml:space="preserve">          (2)  USMA Reg. 350-11.</w:t>
      </w:r>
      <w:r w:rsidR="00027828" w:rsidRPr="006013B6">
        <w:rPr>
          <w:rFonts w:ascii="Arial" w:hAnsi="Arial" w:cs="Arial"/>
          <w:bCs/>
        </w:rPr>
        <w:br/>
        <w:t xml:space="preserve">          (3)  Artillery live fire requires observation (visual or electronic).  </w:t>
      </w:r>
      <w:r w:rsidR="00027828" w:rsidRPr="006013B6">
        <w:rPr>
          <w:rFonts w:ascii="Arial" w:hAnsi="Arial" w:cs="Arial"/>
          <w:bCs/>
        </w:rPr>
        <w:br/>
        <w:t xml:space="preserve">          (4)  Gate and road closures are required during artillery firing. </w:t>
      </w:r>
      <w:r w:rsidR="00027828" w:rsidRPr="006013B6">
        <w:rPr>
          <w:rFonts w:ascii="Arial" w:hAnsi="Arial" w:cs="Arial"/>
          <w:bCs/>
        </w:rPr>
        <w:br/>
        <w:t xml:space="preserve">          (5)  Mine Torne Road must be guarded and closed on either end during firing.  </w:t>
      </w:r>
      <w:r w:rsidR="00027828" w:rsidRPr="006013B6">
        <w:rPr>
          <w:rFonts w:ascii="Arial" w:hAnsi="Arial" w:cs="Arial"/>
          <w:bCs/>
        </w:rPr>
        <w:br/>
        <w:t xml:space="preserve">          (6)  Burning of remaining powder residue must take place in designated </w:t>
      </w:r>
      <w:r>
        <w:rPr>
          <w:rFonts w:ascii="Arial" w:hAnsi="Arial" w:cs="Arial"/>
          <w:bCs/>
        </w:rPr>
        <w:br/>
      </w:r>
      <w:r w:rsidR="00027828" w:rsidRPr="006013B6">
        <w:rPr>
          <w:rFonts w:ascii="Arial" w:hAnsi="Arial" w:cs="Arial"/>
          <w:bCs/>
        </w:rPr>
        <w:t>metal container under the obse</w:t>
      </w:r>
      <w:r>
        <w:rPr>
          <w:rFonts w:ascii="Arial" w:hAnsi="Arial" w:cs="Arial"/>
          <w:bCs/>
        </w:rPr>
        <w:t>rvation of the West Point Fire and</w:t>
      </w:r>
      <w:r w:rsidR="00027828" w:rsidRPr="006013B6">
        <w:rPr>
          <w:rFonts w:ascii="Arial" w:hAnsi="Arial" w:cs="Arial"/>
          <w:bCs/>
        </w:rPr>
        <w:t xml:space="preserve"> Emergency </w:t>
      </w:r>
      <w:r>
        <w:rPr>
          <w:rFonts w:ascii="Arial" w:hAnsi="Arial" w:cs="Arial"/>
          <w:bCs/>
        </w:rPr>
        <w:br/>
      </w:r>
      <w:r w:rsidR="00027828" w:rsidRPr="006013B6">
        <w:rPr>
          <w:rFonts w:ascii="Arial" w:hAnsi="Arial" w:cs="Arial"/>
          <w:bCs/>
        </w:rPr>
        <w:t>Services Division.</w:t>
      </w:r>
    </w:p>
    <w:p w:rsidR="008216AB" w:rsidRDefault="00EF6A74" w:rsidP="002F0F8F">
      <w:pPr>
        <w:rPr>
          <w:rFonts w:ascii="Arial" w:hAnsi="Arial" w:cs="Arial"/>
        </w:rPr>
      </w:pPr>
      <w:r w:rsidRPr="006013B6">
        <w:rPr>
          <w:rFonts w:ascii="Arial" w:hAnsi="Arial" w:cs="Arial"/>
          <w:bCs/>
        </w:rPr>
        <w:t xml:space="preserve">     </w:t>
      </w:r>
      <w:r w:rsidRPr="008216AB">
        <w:rPr>
          <w:rFonts w:ascii="Arial" w:hAnsi="Arial" w:cs="Arial"/>
          <w:bCs/>
          <w:i/>
        </w:rPr>
        <w:t>b.</w:t>
      </w:r>
      <w:r w:rsidRPr="006013B6">
        <w:rPr>
          <w:rFonts w:ascii="Arial" w:hAnsi="Arial" w:cs="Arial"/>
          <w:bCs/>
        </w:rPr>
        <w:t xml:space="preserve"> </w:t>
      </w:r>
      <w:r w:rsidR="00BE6722" w:rsidRPr="006013B6">
        <w:rPr>
          <w:rFonts w:ascii="Arial" w:hAnsi="Arial" w:cs="Arial"/>
          <w:bCs/>
        </w:rPr>
        <w:t xml:space="preserve"> </w:t>
      </w:r>
      <w:r w:rsidRPr="006013B6">
        <w:rPr>
          <w:rStyle w:val="Heading2Char"/>
          <w:rFonts w:ascii="Arial" w:eastAsiaTheme="minorHAnsi" w:hAnsi="Arial" w:cs="Arial"/>
          <w:b w:val="0"/>
        </w:rPr>
        <w:t>H</w:t>
      </w:r>
      <w:r w:rsidRPr="006013B6">
        <w:rPr>
          <w:rFonts w:ascii="Arial" w:hAnsi="Arial" w:cs="Arial"/>
        </w:rPr>
        <w:t>igh explosive ammunition must be fired into the perm</w:t>
      </w:r>
      <w:r w:rsidR="004868FD">
        <w:rPr>
          <w:rFonts w:ascii="Arial" w:hAnsi="Arial" w:cs="Arial"/>
        </w:rPr>
        <w:t>anent duded</w:t>
      </w:r>
      <w:r w:rsidR="00A2249E">
        <w:rPr>
          <w:rFonts w:ascii="Arial" w:hAnsi="Arial" w:cs="Arial"/>
        </w:rPr>
        <w:t xml:space="preserve"> impact</w:t>
      </w:r>
      <w:r w:rsidR="004868FD">
        <w:rPr>
          <w:rFonts w:ascii="Arial" w:hAnsi="Arial" w:cs="Arial"/>
        </w:rPr>
        <w:t xml:space="preserve"> area, which is: </w:t>
      </w:r>
    </w:p>
    <w:p w:rsidR="00EF6A74" w:rsidRPr="006013B6" w:rsidRDefault="004868FD" w:rsidP="002F0F8F">
      <w:pPr>
        <w:rPr>
          <w:rFonts w:ascii="Arial" w:hAnsi="Arial" w:cs="Arial"/>
          <w:bCs/>
        </w:rPr>
      </w:pPr>
      <w:r>
        <w:rPr>
          <w:rFonts w:ascii="Arial" w:hAnsi="Arial" w:cs="Arial"/>
        </w:rPr>
        <w:t xml:space="preserve"> </w:t>
      </w:r>
      <w:r w:rsidR="00EF6A74" w:rsidRPr="006013B6">
        <w:rPr>
          <w:rFonts w:ascii="Arial" w:hAnsi="Arial" w:cs="Arial"/>
        </w:rPr>
        <w:t xml:space="preserve">       </w:t>
      </w:r>
      <w:r w:rsidR="002F0F8F">
        <w:rPr>
          <w:rFonts w:ascii="Arial" w:hAnsi="Arial" w:cs="Arial"/>
        </w:rPr>
        <w:t xml:space="preserve">  </w:t>
      </w:r>
      <w:r>
        <w:rPr>
          <w:rFonts w:ascii="Arial" w:hAnsi="Arial" w:cs="Arial"/>
        </w:rPr>
        <w:t>(1)  Specifically defined.</w:t>
      </w:r>
      <w:r>
        <w:rPr>
          <w:rFonts w:ascii="Arial" w:hAnsi="Arial" w:cs="Arial"/>
        </w:rPr>
        <w:br/>
      </w:r>
      <w:r w:rsidR="00EF6A74" w:rsidRPr="006013B6">
        <w:rPr>
          <w:rFonts w:ascii="Arial" w:hAnsi="Arial" w:cs="Arial"/>
        </w:rPr>
        <w:t xml:space="preserve"> </w:t>
      </w:r>
      <w:r>
        <w:rPr>
          <w:rFonts w:ascii="Arial" w:hAnsi="Arial" w:cs="Arial"/>
        </w:rPr>
        <w:t xml:space="preserve">         (2)  Self-contained.</w:t>
      </w:r>
      <w:r>
        <w:rPr>
          <w:rFonts w:ascii="Arial" w:hAnsi="Arial" w:cs="Arial"/>
        </w:rPr>
        <w:br/>
      </w:r>
      <w:r w:rsidR="00EF6A74" w:rsidRPr="006013B6">
        <w:rPr>
          <w:rFonts w:ascii="Arial" w:hAnsi="Arial" w:cs="Arial"/>
        </w:rPr>
        <w:t xml:space="preserve">          (3)  Located within the boundary of the live fire training area.</w:t>
      </w:r>
    </w:p>
    <w:p w:rsidR="009D588B" w:rsidRDefault="009D588B" w:rsidP="009D588B">
      <w:pPr>
        <w:spacing w:line="240" w:lineRule="exact"/>
        <w:rPr>
          <w:rFonts w:ascii="Arial" w:hAnsi="Arial" w:cs="Arial"/>
          <w:bCs/>
        </w:rPr>
      </w:pPr>
    </w:p>
    <w:p w:rsidR="00502C00" w:rsidRPr="006013B6" w:rsidRDefault="00E347F8" w:rsidP="009D588B">
      <w:pPr>
        <w:spacing w:line="240" w:lineRule="exact"/>
        <w:rPr>
          <w:rFonts w:ascii="Arial" w:hAnsi="Arial" w:cs="Arial"/>
          <w:bCs/>
        </w:rPr>
      </w:pPr>
      <w:r w:rsidRPr="002F0F8F">
        <w:rPr>
          <w:rFonts w:ascii="Arial" w:hAnsi="Arial" w:cs="Arial"/>
          <w:bCs/>
          <w:i/>
        </w:rPr>
        <w:t>*Note:  Do not fire high explosive ammunition at any automated target device.  Failure to comply may result in disciplinary action or pecuniary liability for damage to target mechanisms.</w:t>
      </w:r>
      <w:r w:rsidR="000B2823">
        <w:rPr>
          <w:rFonts w:ascii="Arial" w:hAnsi="Arial" w:cs="Arial"/>
          <w:bCs/>
          <w:i/>
        </w:rPr>
        <w:br/>
      </w:r>
      <w:r w:rsidR="00893994">
        <w:rPr>
          <w:rFonts w:ascii="Arial" w:hAnsi="Arial" w:cs="Arial"/>
          <w:bCs/>
          <w:i/>
        </w:rPr>
        <w:t xml:space="preserve">     </w:t>
      </w:r>
      <w:r w:rsidR="009D588B" w:rsidRPr="008216AB">
        <w:rPr>
          <w:rFonts w:ascii="Arial" w:hAnsi="Arial" w:cs="Arial"/>
          <w:bCs/>
          <w:i/>
        </w:rPr>
        <w:t>c.</w:t>
      </w:r>
      <w:r w:rsidR="009D588B" w:rsidRPr="006013B6">
        <w:rPr>
          <w:rFonts w:ascii="Arial" w:hAnsi="Arial" w:cs="Arial"/>
          <w:bCs/>
        </w:rPr>
        <w:t xml:space="preserve">  Overhead Fire:  </w:t>
      </w:r>
      <w:r w:rsidR="009D588B" w:rsidRPr="006013B6">
        <w:rPr>
          <w:rFonts w:ascii="Arial" w:hAnsi="Arial" w:cs="Arial"/>
          <w:bCs/>
        </w:rPr>
        <w:br/>
        <w:t xml:space="preserve">          (1)  All requests for conducting overhead fire will be approved by the Range Officer.  </w:t>
      </w:r>
      <w:r w:rsidR="009D588B" w:rsidRPr="006013B6">
        <w:rPr>
          <w:rFonts w:ascii="Arial" w:hAnsi="Arial" w:cs="Arial"/>
          <w:bCs/>
        </w:rPr>
        <w:br/>
        <w:t xml:space="preserve">          (2)  Overhead fire, if approved, will be with small arms ammunition only IAW Chapter 6, paragraph 6-2, DA PAM 385-63.</w:t>
      </w:r>
      <w:r w:rsidR="00141B16" w:rsidRPr="006013B6">
        <w:rPr>
          <w:rFonts w:ascii="Arial" w:hAnsi="Arial" w:cs="Arial"/>
          <w:bCs/>
        </w:rPr>
        <w:t xml:space="preserve">  </w:t>
      </w:r>
      <w:r w:rsidR="00141B16" w:rsidRPr="006013B6">
        <w:rPr>
          <w:rFonts w:ascii="Arial" w:hAnsi="Arial" w:cs="Arial"/>
          <w:bCs/>
        </w:rPr>
        <w:br/>
        <w:t xml:space="preserve">     </w:t>
      </w:r>
      <w:r w:rsidR="00141B16" w:rsidRPr="008216AB">
        <w:rPr>
          <w:rFonts w:ascii="Arial" w:hAnsi="Arial" w:cs="Arial"/>
          <w:bCs/>
          <w:i/>
        </w:rPr>
        <w:t>d</w:t>
      </w:r>
      <w:r w:rsidR="009D588B" w:rsidRPr="008216AB">
        <w:rPr>
          <w:rFonts w:ascii="Arial" w:hAnsi="Arial" w:cs="Arial"/>
          <w:bCs/>
          <w:i/>
        </w:rPr>
        <w:t>.</w:t>
      </w:r>
      <w:r w:rsidR="009D588B" w:rsidRPr="006013B6">
        <w:rPr>
          <w:rFonts w:ascii="Arial" w:hAnsi="Arial" w:cs="Arial"/>
          <w:bCs/>
        </w:rPr>
        <w:t xml:space="preserve">  Mortar Firing Safety (60mm, 81mm &amp; 120mm):  </w:t>
      </w:r>
      <w:r w:rsidR="009D588B" w:rsidRPr="006013B6">
        <w:rPr>
          <w:rFonts w:ascii="Arial" w:hAnsi="Arial" w:cs="Arial"/>
          <w:bCs/>
        </w:rPr>
        <w:br/>
        <w:t xml:space="preserve">          (1)  </w:t>
      </w:r>
      <w:r w:rsidR="009D588B" w:rsidRPr="002F0F8F">
        <w:rPr>
          <w:rFonts w:ascii="Arial" w:hAnsi="Arial" w:cs="Arial"/>
          <w:bCs/>
        </w:rPr>
        <w:t>Do not fire</w:t>
      </w:r>
      <w:r w:rsidR="009D588B" w:rsidRPr="006013B6">
        <w:rPr>
          <w:rFonts w:ascii="Arial" w:hAnsi="Arial" w:cs="Arial"/>
          <w:bCs/>
        </w:rPr>
        <w:t xml:space="preserve"> morta</w:t>
      </w:r>
      <w:r w:rsidR="00DD3085">
        <w:rPr>
          <w:rFonts w:ascii="Arial" w:hAnsi="Arial" w:cs="Arial"/>
          <w:bCs/>
        </w:rPr>
        <w:t xml:space="preserve">rs over the heads of troops. </w:t>
      </w:r>
      <w:r w:rsidR="009D588B" w:rsidRPr="006013B6">
        <w:rPr>
          <w:rFonts w:ascii="Arial" w:hAnsi="Arial" w:cs="Arial"/>
          <w:bCs/>
        </w:rPr>
        <w:br/>
        <w:t xml:space="preserve">          (2)  IAW Chapter 10, paragraph 10-1, AR/DA PAM 385-63, lists additional requirements.  </w:t>
      </w:r>
      <w:r w:rsidR="00BE6722" w:rsidRPr="006013B6">
        <w:rPr>
          <w:rFonts w:ascii="Arial" w:hAnsi="Arial" w:cs="Arial"/>
          <w:bCs/>
        </w:rPr>
        <w:t xml:space="preserve">          </w:t>
      </w:r>
    </w:p>
    <w:p w:rsidR="00481C19" w:rsidRPr="006013B6" w:rsidRDefault="00502C00" w:rsidP="009D588B">
      <w:pPr>
        <w:spacing w:line="240" w:lineRule="exact"/>
        <w:rPr>
          <w:rFonts w:ascii="Arial" w:hAnsi="Arial" w:cs="Arial"/>
          <w:bCs/>
        </w:rPr>
      </w:pPr>
      <w:r w:rsidRPr="006013B6">
        <w:rPr>
          <w:rFonts w:ascii="Arial" w:hAnsi="Arial" w:cs="Arial"/>
          <w:bCs/>
        </w:rPr>
        <w:t xml:space="preserve">          </w:t>
      </w:r>
      <w:r w:rsidR="00BE6722" w:rsidRPr="006013B6">
        <w:rPr>
          <w:rFonts w:ascii="Arial" w:hAnsi="Arial" w:cs="Arial"/>
          <w:bCs/>
        </w:rPr>
        <w:t xml:space="preserve">(3)  </w:t>
      </w:r>
      <w:r w:rsidR="009D588B" w:rsidRPr="006013B6">
        <w:rPr>
          <w:rFonts w:ascii="Arial" w:hAnsi="Arial" w:cs="Arial"/>
          <w:bCs/>
        </w:rPr>
        <w:t xml:space="preserve">Mortar live fire must be observed visually.  </w:t>
      </w:r>
      <w:r w:rsidR="009D588B" w:rsidRPr="006013B6">
        <w:rPr>
          <w:rFonts w:ascii="Arial" w:hAnsi="Arial" w:cs="Arial"/>
          <w:bCs/>
        </w:rPr>
        <w:br/>
        <w:t xml:space="preserve">          </w:t>
      </w:r>
      <w:r w:rsidR="002F0F8F">
        <w:rPr>
          <w:rFonts w:ascii="Arial" w:hAnsi="Arial" w:cs="Arial"/>
          <w:bCs/>
        </w:rPr>
        <w:t>(4)  Personnel participating in</w:t>
      </w:r>
      <w:r w:rsidR="009D588B" w:rsidRPr="006013B6">
        <w:rPr>
          <w:rFonts w:ascii="Arial" w:hAnsi="Arial" w:cs="Arial"/>
          <w:bCs/>
        </w:rPr>
        <w:t xml:space="preserve"> or acting as observers in the immedia</w:t>
      </w:r>
      <w:r w:rsidR="008216AB">
        <w:rPr>
          <w:rFonts w:ascii="Arial" w:hAnsi="Arial" w:cs="Arial"/>
          <w:bCs/>
        </w:rPr>
        <w:t>te vicinity of firing positions</w:t>
      </w:r>
      <w:r w:rsidR="009D588B" w:rsidRPr="006013B6">
        <w:rPr>
          <w:rFonts w:ascii="Arial" w:hAnsi="Arial" w:cs="Arial"/>
          <w:bCs/>
        </w:rPr>
        <w:t xml:space="preserve"> must wear protective head gear.</w:t>
      </w:r>
      <w:r w:rsidR="009D588B" w:rsidRPr="006013B6">
        <w:rPr>
          <w:rFonts w:ascii="Arial" w:hAnsi="Arial" w:cs="Arial"/>
          <w:bCs/>
        </w:rPr>
        <w:br/>
        <w:t xml:space="preserve">          (5) </w:t>
      </w:r>
      <w:r w:rsidR="00DD3085">
        <w:rPr>
          <w:rFonts w:ascii="Arial" w:hAnsi="Arial" w:cs="Arial"/>
          <w:bCs/>
        </w:rPr>
        <w:t xml:space="preserve"> </w:t>
      </w:r>
      <w:r w:rsidR="009D588B" w:rsidRPr="006013B6">
        <w:rPr>
          <w:rFonts w:ascii="Arial" w:hAnsi="Arial" w:cs="Arial"/>
          <w:bCs/>
        </w:rPr>
        <w:t>Increments removed from rounds before firing will be placed in a covered metal container positioned at least 25 meters or greater from the firing guns.</w:t>
      </w:r>
    </w:p>
    <w:p w:rsidR="00481C19" w:rsidRPr="006013B6" w:rsidRDefault="00481C19" w:rsidP="009D588B">
      <w:pPr>
        <w:spacing w:line="240" w:lineRule="exact"/>
        <w:rPr>
          <w:rFonts w:ascii="Arial" w:hAnsi="Arial" w:cs="Arial"/>
          <w:bCs/>
        </w:rPr>
      </w:pPr>
      <w:r w:rsidRPr="008216AB">
        <w:rPr>
          <w:rFonts w:ascii="Arial" w:hAnsi="Arial" w:cs="Arial"/>
          <w:b/>
          <w:bCs/>
        </w:rPr>
        <w:t xml:space="preserve">     </w:t>
      </w:r>
      <w:r w:rsidRPr="009848ED">
        <w:rPr>
          <w:rFonts w:ascii="Arial" w:hAnsi="Arial" w:cs="Arial"/>
          <w:bCs/>
          <w:i/>
        </w:rPr>
        <w:t>e.</w:t>
      </w:r>
      <w:r w:rsidRPr="006013B6">
        <w:rPr>
          <w:rFonts w:ascii="Arial" w:hAnsi="Arial" w:cs="Arial"/>
          <w:bCs/>
        </w:rPr>
        <w:t xml:space="preserve"> </w:t>
      </w:r>
      <w:r w:rsidR="00BE6722" w:rsidRPr="006013B6">
        <w:rPr>
          <w:rFonts w:ascii="Arial" w:hAnsi="Arial" w:cs="Arial"/>
          <w:bCs/>
        </w:rPr>
        <w:t xml:space="preserve"> </w:t>
      </w:r>
      <w:r w:rsidRPr="006013B6">
        <w:rPr>
          <w:rFonts w:ascii="Arial" w:hAnsi="Arial" w:cs="Arial"/>
          <w:bCs/>
        </w:rPr>
        <w:t>See Appendix C for Mortar and Appendix D for Artillery procedures and safety considerations.</w:t>
      </w:r>
    </w:p>
    <w:p w:rsidR="00027828" w:rsidRPr="006013B6" w:rsidRDefault="00027828" w:rsidP="00481C19">
      <w:pPr>
        <w:rPr>
          <w:rStyle w:val="Heading2Char"/>
          <w:rFonts w:ascii="Arial" w:eastAsiaTheme="minorHAnsi" w:hAnsi="Arial" w:cs="Arial"/>
          <w:b w:val="0"/>
          <w:bCs w:val="0"/>
        </w:rPr>
      </w:pPr>
      <w:r w:rsidRPr="006013B6">
        <w:rPr>
          <w:rStyle w:val="Heading2Char"/>
          <w:rFonts w:ascii="Arial" w:eastAsiaTheme="minorHAnsi" w:hAnsi="Arial" w:cs="Arial"/>
          <w:b w:val="0"/>
        </w:rPr>
        <w:t xml:space="preserve">   </w:t>
      </w:r>
      <w:r w:rsidR="009D588B" w:rsidRPr="006013B6">
        <w:rPr>
          <w:rStyle w:val="Heading2Char"/>
          <w:rFonts w:ascii="Arial" w:eastAsiaTheme="minorHAnsi" w:hAnsi="Arial" w:cs="Arial"/>
          <w:b w:val="0"/>
        </w:rPr>
        <w:t xml:space="preserve">  </w:t>
      </w:r>
    </w:p>
    <w:p w:rsidR="00D41B86" w:rsidRPr="006013B6" w:rsidRDefault="00B10DE7" w:rsidP="002D2F70">
      <w:pPr>
        <w:spacing w:line="240" w:lineRule="exact"/>
        <w:rPr>
          <w:rFonts w:ascii="Arial" w:hAnsi="Arial" w:cs="Arial"/>
          <w:bCs/>
        </w:rPr>
      </w:pPr>
      <w:bookmarkStart w:id="110" w:name="_Toc407715044"/>
      <w:bookmarkStart w:id="111" w:name="_Toc413240798"/>
      <w:r>
        <w:rPr>
          <w:rStyle w:val="Heading2Char"/>
          <w:rFonts w:ascii="Arial" w:hAnsi="Arial" w:cs="Arial"/>
        </w:rPr>
        <w:t>3-10</w:t>
      </w:r>
      <w:r w:rsidR="00606BAA" w:rsidRPr="006013B6">
        <w:rPr>
          <w:rStyle w:val="Heading2Char"/>
          <w:rFonts w:ascii="Arial" w:hAnsi="Arial" w:cs="Arial"/>
        </w:rPr>
        <w:t>.  M203/MK19 Grenade Launchers</w:t>
      </w:r>
      <w:r w:rsidR="008216AB">
        <w:rPr>
          <w:rStyle w:val="Heading2Char"/>
          <w:rFonts w:ascii="Arial" w:hAnsi="Arial" w:cs="Arial"/>
        </w:rPr>
        <w:t>.</w:t>
      </w:r>
      <w:bookmarkEnd w:id="110"/>
      <w:bookmarkEnd w:id="111"/>
      <w:r w:rsidR="00606BAA" w:rsidRPr="006013B6">
        <w:rPr>
          <w:rFonts w:ascii="Arial" w:hAnsi="Arial" w:cs="Arial"/>
          <w:b/>
          <w:bCs/>
        </w:rPr>
        <w:br/>
      </w:r>
      <w:r w:rsidR="002D2F70">
        <w:rPr>
          <w:rFonts w:ascii="Arial" w:hAnsi="Arial" w:cs="Arial"/>
          <w:bCs/>
          <w:i/>
        </w:rPr>
        <w:t xml:space="preserve">     </w:t>
      </w:r>
      <w:r w:rsidR="00606BAA" w:rsidRPr="008216AB">
        <w:rPr>
          <w:rFonts w:ascii="Arial" w:hAnsi="Arial" w:cs="Arial"/>
          <w:bCs/>
          <w:i/>
        </w:rPr>
        <w:t>a.</w:t>
      </w:r>
      <w:r w:rsidR="00606BAA" w:rsidRPr="006013B6">
        <w:rPr>
          <w:rFonts w:ascii="Arial" w:hAnsi="Arial" w:cs="Arial"/>
          <w:bCs/>
        </w:rPr>
        <w:t xml:space="preserve">  Units are required to police the range at the end of training of all expended </w:t>
      </w:r>
      <w:r w:rsidR="002F0F8F">
        <w:rPr>
          <w:rFonts w:ascii="Arial" w:hAnsi="Arial" w:cs="Arial"/>
          <w:bCs/>
        </w:rPr>
        <w:br/>
      </w:r>
      <w:r w:rsidR="00606BAA" w:rsidRPr="006013B6">
        <w:rPr>
          <w:rFonts w:ascii="Arial" w:hAnsi="Arial" w:cs="Arial"/>
          <w:bCs/>
        </w:rPr>
        <w:t>40 MM TP</w:t>
      </w:r>
      <w:r w:rsidR="0065708D">
        <w:rPr>
          <w:rFonts w:ascii="Arial" w:hAnsi="Arial" w:cs="Arial"/>
          <w:bCs/>
        </w:rPr>
        <w:t xml:space="preserve"> </w:t>
      </w:r>
      <w:r w:rsidR="0065335B">
        <w:rPr>
          <w:rFonts w:ascii="Arial" w:hAnsi="Arial" w:cs="Arial"/>
          <w:bCs/>
        </w:rPr>
        <w:t>rounds (Dedicated Impact Area excluded).</w:t>
      </w:r>
      <w:r w:rsidR="00606BAA" w:rsidRPr="006013B6">
        <w:rPr>
          <w:rFonts w:ascii="Arial" w:hAnsi="Arial" w:cs="Arial"/>
          <w:bCs/>
        </w:rPr>
        <w:br/>
      </w:r>
      <w:r w:rsidR="00606BAA" w:rsidRPr="008216AB">
        <w:rPr>
          <w:rFonts w:ascii="Arial" w:hAnsi="Arial" w:cs="Arial"/>
          <w:bCs/>
          <w:i/>
        </w:rPr>
        <w:t xml:space="preserve">     b.</w:t>
      </w:r>
      <w:r w:rsidR="00606BAA" w:rsidRPr="006013B6">
        <w:rPr>
          <w:rFonts w:ascii="Arial" w:hAnsi="Arial" w:cs="Arial"/>
          <w:bCs/>
        </w:rPr>
        <w:t xml:space="preserve">  The following procedures must be followed for the MK19:  </w:t>
      </w:r>
      <w:r w:rsidR="00606BAA" w:rsidRPr="006013B6">
        <w:rPr>
          <w:rFonts w:ascii="Arial" w:hAnsi="Arial" w:cs="Arial"/>
          <w:bCs/>
        </w:rPr>
        <w:br/>
        <w:t xml:space="preserve">          (1)  DUD class from EOD or view the MK19 Clearance video at </w:t>
      </w:r>
      <w:r w:rsidR="00BE6722" w:rsidRPr="006013B6">
        <w:rPr>
          <w:rFonts w:ascii="Arial" w:hAnsi="Arial" w:cs="Arial"/>
          <w:bCs/>
        </w:rPr>
        <w:t>https://safety.army.mil/Default.aspx</w:t>
      </w:r>
      <w:r w:rsidR="00606BAA" w:rsidRPr="006013B6">
        <w:rPr>
          <w:rFonts w:ascii="Arial" w:hAnsi="Arial" w:cs="Arial"/>
        </w:rPr>
        <w:t>.</w:t>
      </w:r>
      <w:r w:rsidR="00606BAA" w:rsidRPr="006013B6">
        <w:rPr>
          <w:rFonts w:ascii="Arial" w:hAnsi="Arial" w:cs="Arial"/>
          <w:bCs/>
        </w:rPr>
        <w:t xml:space="preserve">  </w:t>
      </w:r>
      <w:r w:rsidR="00606BAA" w:rsidRPr="006013B6">
        <w:rPr>
          <w:rFonts w:ascii="Arial" w:hAnsi="Arial" w:cs="Arial"/>
          <w:bCs/>
        </w:rPr>
        <w:br/>
        <w:t xml:space="preserve">          (2)  A list of personnel viewing the video will be provided to Range Operations safety.  </w:t>
      </w:r>
      <w:r w:rsidR="00606BAA" w:rsidRPr="006013B6">
        <w:rPr>
          <w:rFonts w:ascii="Arial" w:hAnsi="Arial" w:cs="Arial"/>
          <w:bCs/>
        </w:rPr>
        <w:br/>
        <w:t xml:space="preserve">          (3)  All personnel must wear body armor, Kevlar or Advance Combat Helmet, hearing and eye protection and gloves when policing the range.  </w:t>
      </w:r>
      <w:r w:rsidR="002B3F6E">
        <w:rPr>
          <w:rFonts w:ascii="Arial" w:hAnsi="Arial" w:cs="Arial"/>
          <w:bCs/>
        </w:rPr>
        <w:br/>
      </w:r>
      <w:r w:rsidR="00606BAA" w:rsidRPr="006013B6">
        <w:rPr>
          <w:rFonts w:ascii="Arial" w:hAnsi="Arial" w:cs="Arial"/>
          <w:bCs/>
        </w:rPr>
        <w:t xml:space="preserve">          (4)  Unit will only pick up the expended rounds.  All rounds found that have not functioned will be marked for EOD.  </w:t>
      </w:r>
      <w:r w:rsidR="00606BAA" w:rsidRPr="006013B6">
        <w:rPr>
          <w:rFonts w:ascii="Arial" w:hAnsi="Arial" w:cs="Arial"/>
          <w:bCs/>
        </w:rPr>
        <w:br/>
      </w:r>
      <w:r w:rsidR="00BE6722" w:rsidRPr="006013B6">
        <w:rPr>
          <w:rFonts w:ascii="Arial" w:hAnsi="Arial" w:cs="Arial"/>
          <w:bCs/>
        </w:rPr>
        <w:t xml:space="preserve">          (5)  </w:t>
      </w:r>
      <w:r w:rsidR="00606BAA" w:rsidRPr="006013B6">
        <w:rPr>
          <w:rFonts w:ascii="Arial" w:hAnsi="Arial" w:cs="Arial"/>
          <w:bCs/>
        </w:rPr>
        <w:t>OIC/RSO will conduct an accountability inspection all ammunition before any unit is allowed to leave the range.</w:t>
      </w:r>
    </w:p>
    <w:p w:rsidR="002B3F6E" w:rsidRDefault="002F0F8F" w:rsidP="00D41B86">
      <w:pPr>
        <w:spacing w:line="240" w:lineRule="exact"/>
        <w:rPr>
          <w:rFonts w:ascii="Arial" w:hAnsi="Arial" w:cs="Arial"/>
          <w:bCs/>
        </w:rPr>
      </w:pPr>
      <w:r w:rsidRPr="002B3F6E">
        <w:rPr>
          <w:rFonts w:ascii="Arial" w:hAnsi="Arial" w:cs="Arial"/>
          <w:bCs/>
          <w:i/>
        </w:rPr>
        <w:t xml:space="preserve">     c.</w:t>
      </w:r>
      <w:r>
        <w:rPr>
          <w:rFonts w:ascii="Arial" w:hAnsi="Arial" w:cs="Arial"/>
          <w:bCs/>
        </w:rPr>
        <w:t xml:space="preserve">  Personal </w:t>
      </w:r>
      <w:r w:rsidR="002B3F6E">
        <w:rPr>
          <w:rFonts w:ascii="Arial" w:hAnsi="Arial" w:cs="Arial"/>
          <w:bCs/>
        </w:rPr>
        <w:t xml:space="preserve">Protective-Equipment.  </w:t>
      </w:r>
      <w:r w:rsidR="005F7EC1">
        <w:rPr>
          <w:rFonts w:ascii="Arial" w:hAnsi="Arial" w:cs="Arial"/>
          <w:bCs/>
        </w:rPr>
        <w:t>Soldiers</w:t>
      </w:r>
      <w:r w:rsidR="00D41B86" w:rsidRPr="006013B6">
        <w:rPr>
          <w:rFonts w:ascii="Arial" w:hAnsi="Arial" w:cs="Arial"/>
          <w:bCs/>
        </w:rPr>
        <w:t xml:space="preserve"> must wear body </w:t>
      </w:r>
      <w:r>
        <w:rPr>
          <w:rFonts w:ascii="Arial" w:hAnsi="Arial" w:cs="Arial"/>
          <w:bCs/>
        </w:rPr>
        <w:t>armor, protective headgear, eye</w:t>
      </w:r>
      <w:r w:rsidR="00D41B86" w:rsidRPr="006013B6">
        <w:rPr>
          <w:rFonts w:ascii="Arial" w:hAnsi="Arial" w:cs="Arial"/>
          <w:bCs/>
        </w:rPr>
        <w:t xml:space="preserve"> and ear protection devices when conducti</w:t>
      </w:r>
      <w:r w:rsidR="00CC636A">
        <w:rPr>
          <w:rFonts w:ascii="Arial" w:hAnsi="Arial" w:cs="Arial"/>
          <w:bCs/>
        </w:rPr>
        <w:t xml:space="preserve">ng or participating in fire and </w:t>
      </w:r>
      <w:r w:rsidR="00D41B86" w:rsidRPr="006013B6">
        <w:rPr>
          <w:rFonts w:ascii="Arial" w:hAnsi="Arial" w:cs="Arial"/>
          <w:bCs/>
        </w:rPr>
        <w:t>maneuver training.</w:t>
      </w:r>
      <w:r w:rsidR="00CC636A">
        <w:rPr>
          <w:rFonts w:ascii="Arial" w:hAnsi="Arial" w:cs="Arial"/>
          <w:bCs/>
        </w:rPr>
        <w:t xml:space="preserve"> </w:t>
      </w:r>
      <w:r w:rsidR="00D41B86" w:rsidRPr="006013B6">
        <w:rPr>
          <w:rFonts w:ascii="Arial" w:hAnsi="Arial" w:cs="Arial"/>
          <w:bCs/>
        </w:rPr>
        <w:t>This also includes:</w:t>
      </w:r>
      <w:r w:rsidR="00C425CF">
        <w:rPr>
          <w:rFonts w:ascii="Arial" w:hAnsi="Arial" w:cs="Arial"/>
          <w:bCs/>
        </w:rPr>
        <w:t xml:space="preserve"> </w:t>
      </w:r>
      <w:r w:rsidR="00C425CF">
        <w:rPr>
          <w:rFonts w:ascii="Arial" w:hAnsi="Arial" w:cs="Arial"/>
          <w:bCs/>
        </w:rPr>
        <w:br/>
      </w:r>
      <w:r w:rsidR="00D41B86" w:rsidRPr="006013B6">
        <w:rPr>
          <w:rFonts w:ascii="Arial" w:hAnsi="Arial" w:cs="Arial"/>
          <w:bCs/>
        </w:rPr>
        <w:t xml:space="preserve">          (1)  In temporary or previously duded UXO areas.</w:t>
      </w:r>
      <w:r w:rsidR="00C425CF">
        <w:rPr>
          <w:rFonts w:ascii="Arial" w:hAnsi="Arial" w:cs="Arial"/>
          <w:bCs/>
        </w:rPr>
        <w:br/>
      </w:r>
      <w:r w:rsidR="00D41B86" w:rsidRPr="006013B6">
        <w:rPr>
          <w:rFonts w:ascii="Arial" w:hAnsi="Arial" w:cs="Arial"/>
          <w:bCs/>
        </w:rPr>
        <w:t xml:space="preserve">          (2)  On MK19 40m</w:t>
      </w:r>
      <w:r w:rsidR="00C425CF">
        <w:rPr>
          <w:rFonts w:ascii="Arial" w:hAnsi="Arial" w:cs="Arial"/>
          <w:bCs/>
        </w:rPr>
        <w:t>m grenade machine gun ranges.</w:t>
      </w:r>
      <w:r w:rsidR="00C425CF">
        <w:rPr>
          <w:rFonts w:ascii="Arial" w:hAnsi="Arial" w:cs="Arial"/>
          <w:bCs/>
        </w:rPr>
        <w:br/>
      </w:r>
      <w:r w:rsidR="00D41B86" w:rsidRPr="006013B6">
        <w:rPr>
          <w:rFonts w:ascii="Arial" w:hAnsi="Arial" w:cs="Arial"/>
          <w:bCs/>
        </w:rPr>
        <w:t xml:space="preserve">          (3)  When unit Commander’s/Leaders find it necessary to take precautionary measures in order to reduce hazards.  </w:t>
      </w:r>
      <w:r w:rsidR="00D41B86" w:rsidRPr="006013B6">
        <w:rPr>
          <w:rFonts w:ascii="Arial" w:hAnsi="Arial" w:cs="Arial"/>
          <w:bCs/>
        </w:rPr>
        <w:br/>
        <w:t xml:space="preserve">          (4)  On all firing ranges.</w:t>
      </w:r>
    </w:p>
    <w:p w:rsidR="00502C00" w:rsidRPr="006013B6" w:rsidRDefault="002B3F6E" w:rsidP="00D41B86">
      <w:pPr>
        <w:spacing w:line="240" w:lineRule="exact"/>
        <w:rPr>
          <w:rFonts w:ascii="Arial" w:hAnsi="Arial" w:cs="Arial"/>
          <w:bCs/>
        </w:rPr>
      </w:pPr>
      <w:r>
        <w:rPr>
          <w:rFonts w:ascii="Arial" w:hAnsi="Arial" w:cs="Arial"/>
          <w:bCs/>
        </w:rPr>
        <w:t xml:space="preserve">     </w:t>
      </w:r>
      <w:r w:rsidRPr="002B3F6E">
        <w:rPr>
          <w:rFonts w:ascii="Arial" w:hAnsi="Arial" w:cs="Arial"/>
          <w:bCs/>
          <w:i/>
        </w:rPr>
        <w:t>d</w:t>
      </w:r>
      <w:r w:rsidR="00D41B86" w:rsidRPr="002B3F6E">
        <w:rPr>
          <w:rFonts w:ascii="Arial" w:hAnsi="Arial" w:cs="Arial"/>
          <w:bCs/>
          <w:i/>
        </w:rPr>
        <w:t>.</w:t>
      </w:r>
      <w:r w:rsidR="00D41B86" w:rsidRPr="006013B6">
        <w:rPr>
          <w:rFonts w:ascii="Arial" w:hAnsi="Arial" w:cs="Arial"/>
          <w:bCs/>
        </w:rPr>
        <w:t xml:space="preserve">  High explosive ammunition must be fired into the perm</w:t>
      </w:r>
      <w:r w:rsidR="00C425CF">
        <w:rPr>
          <w:rFonts w:ascii="Arial" w:hAnsi="Arial" w:cs="Arial"/>
          <w:bCs/>
        </w:rPr>
        <w:t xml:space="preserve">anent duded area, which is:  </w:t>
      </w:r>
      <w:r w:rsidR="00C425CF">
        <w:rPr>
          <w:rFonts w:ascii="Arial" w:hAnsi="Arial" w:cs="Arial"/>
          <w:bCs/>
        </w:rPr>
        <w:br/>
      </w:r>
      <w:r w:rsidR="00D41B86" w:rsidRPr="006013B6">
        <w:rPr>
          <w:rFonts w:ascii="Arial" w:hAnsi="Arial" w:cs="Arial"/>
          <w:bCs/>
        </w:rPr>
        <w:t xml:space="preserve">       </w:t>
      </w:r>
      <w:r w:rsidR="00C425CF">
        <w:rPr>
          <w:rFonts w:ascii="Arial" w:hAnsi="Arial" w:cs="Arial"/>
          <w:bCs/>
        </w:rPr>
        <w:t xml:space="preserve">   (1)  Specifically defined.</w:t>
      </w:r>
      <w:r w:rsidR="00C425CF">
        <w:rPr>
          <w:rFonts w:ascii="Arial" w:hAnsi="Arial" w:cs="Arial"/>
          <w:bCs/>
        </w:rPr>
        <w:br/>
      </w:r>
      <w:r w:rsidR="00D41B86" w:rsidRPr="006013B6">
        <w:rPr>
          <w:rFonts w:ascii="Arial" w:hAnsi="Arial" w:cs="Arial"/>
          <w:bCs/>
        </w:rPr>
        <w:t xml:space="preserve">          (2)  Self-contained.</w:t>
      </w:r>
    </w:p>
    <w:p w:rsidR="00D41B86" w:rsidRPr="006013B6" w:rsidRDefault="00D41B86" w:rsidP="00D41B86">
      <w:pPr>
        <w:spacing w:line="240" w:lineRule="exact"/>
        <w:rPr>
          <w:rFonts w:ascii="Arial" w:hAnsi="Arial" w:cs="Arial"/>
          <w:bCs/>
        </w:rPr>
      </w:pPr>
      <w:r w:rsidRPr="006013B6">
        <w:rPr>
          <w:rFonts w:ascii="Arial" w:hAnsi="Arial" w:cs="Arial"/>
          <w:bCs/>
        </w:rPr>
        <w:t xml:space="preserve">          (3)  Located within the boundary of the live fire training area.</w:t>
      </w:r>
    </w:p>
    <w:p w:rsidR="00D41B86" w:rsidRDefault="00D41B86" w:rsidP="00D41B86">
      <w:pPr>
        <w:spacing w:line="240" w:lineRule="exact"/>
        <w:rPr>
          <w:rFonts w:ascii="Arial" w:hAnsi="Arial" w:cs="Arial"/>
          <w:bCs/>
        </w:rPr>
      </w:pPr>
    </w:p>
    <w:p w:rsidR="00141B54" w:rsidRPr="002D2F70" w:rsidRDefault="00141B54" w:rsidP="00D41B86">
      <w:pPr>
        <w:spacing w:line="240" w:lineRule="exact"/>
        <w:rPr>
          <w:rFonts w:ascii="Arial" w:hAnsi="Arial" w:cs="Arial"/>
          <w:b/>
          <w:bCs/>
          <w:i/>
        </w:rPr>
      </w:pPr>
      <w:r w:rsidRPr="002D2F70">
        <w:rPr>
          <w:rFonts w:ascii="Arial" w:hAnsi="Arial" w:cs="Arial"/>
          <w:b/>
          <w:bCs/>
          <w:i/>
        </w:rPr>
        <w:t>*Note:  Do not fire high explosive ammunition at any automated target device.  Failure to comply may result in disciplinary action or pecuniary liability for damage to target mechanisms.</w:t>
      </w:r>
    </w:p>
    <w:p w:rsidR="009D588B" w:rsidRPr="006013B6" w:rsidRDefault="009D588B" w:rsidP="00D41B86">
      <w:pPr>
        <w:spacing w:line="240" w:lineRule="exact"/>
        <w:rPr>
          <w:rFonts w:ascii="Arial" w:hAnsi="Arial" w:cs="Arial"/>
          <w:bCs/>
        </w:rPr>
      </w:pPr>
    </w:p>
    <w:p w:rsidR="009D588B" w:rsidRPr="006013B6" w:rsidRDefault="00B10DE7" w:rsidP="009D588B">
      <w:pPr>
        <w:spacing w:line="240" w:lineRule="exact"/>
        <w:rPr>
          <w:rFonts w:ascii="Arial" w:hAnsi="Arial" w:cs="Arial"/>
          <w:b/>
          <w:bCs/>
        </w:rPr>
      </w:pPr>
      <w:bookmarkStart w:id="112" w:name="_Toc407715045"/>
      <w:bookmarkStart w:id="113" w:name="_Toc413240799"/>
      <w:r>
        <w:rPr>
          <w:rStyle w:val="Heading2Char"/>
          <w:rFonts w:ascii="Arial" w:hAnsi="Arial" w:cs="Arial"/>
        </w:rPr>
        <w:t>3-11</w:t>
      </w:r>
      <w:r w:rsidR="009D588B" w:rsidRPr="006013B6">
        <w:rPr>
          <w:rStyle w:val="Heading2Char"/>
          <w:rFonts w:ascii="Arial" w:hAnsi="Arial" w:cs="Arial"/>
        </w:rPr>
        <w:t>.  Demolition Safety</w:t>
      </w:r>
      <w:bookmarkEnd w:id="112"/>
      <w:bookmarkEnd w:id="113"/>
      <w:r w:rsidR="009D588B" w:rsidRPr="006013B6">
        <w:rPr>
          <w:rFonts w:ascii="Arial" w:hAnsi="Arial" w:cs="Arial"/>
          <w:b/>
          <w:bCs/>
        </w:rPr>
        <w:t xml:space="preserve">.  </w:t>
      </w:r>
      <w:r w:rsidR="009D588B" w:rsidRPr="006013B6">
        <w:rPr>
          <w:rFonts w:ascii="Arial" w:hAnsi="Arial" w:cs="Arial"/>
          <w:b/>
          <w:bCs/>
        </w:rPr>
        <w:br/>
      </w:r>
      <w:r w:rsidR="009D588B" w:rsidRPr="002B3F6E">
        <w:rPr>
          <w:rFonts w:ascii="Arial" w:hAnsi="Arial" w:cs="Arial"/>
          <w:bCs/>
          <w:i/>
        </w:rPr>
        <w:t xml:space="preserve">     a.</w:t>
      </w:r>
      <w:r w:rsidR="009D588B" w:rsidRPr="006013B6">
        <w:rPr>
          <w:rFonts w:ascii="Arial" w:hAnsi="Arial" w:cs="Arial"/>
          <w:bCs/>
        </w:rPr>
        <w:t xml:space="preserve">  Demolition training operations are scheduled through the Range Scheduling Office and require approval by the Range Safety Office.  </w:t>
      </w:r>
      <w:r w:rsidR="009D588B" w:rsidRPr="006013B6">
        <w:rPr>
          <w:rFonts w:ascii="Arial" w:hAnsi="Arial" w:cs="Arial"/>
          <w:bCs/>
        </w:rPr>
        <w:br/>
      </w:r>
      <w:r w:rsidR="009D588B" w:rsidRPr="002B3F6E">
        <w:rPr>
          <w:rFonts w:ascii="Arial" w:hAnsi="Arial" w:cs="Arial"/>
          <w:bCs/>
          <w:i/>
        </w:rPr>
        <w:t xml:space="preserve">     b.</w:t>
      </w:r>
      <w:r w:rsidR="009D588B" w:rsidRPr="006013B6">
        <w:rPr>
          <w:rFonts w:ascii="Arial" w:hAnsi="Arial" w:cs="Arial"/>
          <w:bCs/>
        </w:rPr>
        <w:t xml:space="preserve">  Units conducting demolition training will provide Range Operations with a </w:t>
      </w:r>
      <w:r w:rsidR="002F0F8F">
        <w:rPr>
          <w:rFonts w:ascii="Arial" w:hAnsi="Arial" w:cs="Arial"/>
          <w:bCs/>
        </w:rPr>
        <w:br/>
      </w:r>
      <w:r w:rsidR="009D588B" w:rsidRPr="006013B6">
        <w:rPr>
          <w:rFonts w:ascii="Arial" w:hAnsi="Arial" w:cs="Arial"/>
          <w:bCs/>
        </w:rPr>
        <w:t xml:space="preserve">DA Form 5692-R, Certificate of Consumption, with the amount of explosives consumed and a copy of the DA Form 581 (ammunition issue) when clearing the range facility.  </w:t>
      </w:r>
      <w:r w:rsidR="009D588B" w:rsidRPr="006013B6">
        <w:rPr>
          <w:rFonts w:ascii="Arial" w:hAnsi="Arial" w:cs="Arial"/>
          <w:bCs/>
        </w:rPr>
        <w:br/>
        <w:t xml:space="preserve">     </w:t>
      </w:r>
      <w:r w:rsidR="009D588B" w:rsidRPr="002B3F6E">
        <w:rPr>
          <w:rFonts w:ascii="Arial" w:hAnsi="Arial" w:cs="Arial"/>
          <w:bCs/>
          <w:i/>
        </w:rPr>
        <w:t>c.</w:t>
      </w:r>
      <w:r w:rsidR="009D588B" w:rsidRPr="006013B6">
        <w:rPr>
          <w:rFonts w:ascii="Arial" w:hAnsi="Arial" w:cs="Arial"/>
          <w:bCs/>
        </w:rPr>
        <w:t xml:space="preserve">  Discontinue demolition trainin</w:t>
      </w:r>
      <w:r w:rsidR="002F0F8F">
        <w:rPr>
          <w:rFonts w:ascii="Arial" w:hAnsi="Arial" w:cs="Arial"/>
          <w:bCs/>
        </w:rPr>
        <w:t>g during or at the approach of</w:t>
      </w:r>
      <w:r w:rsidR="009D588B" w:rsidRPr="006013B6">
        <w:rPr>
          <w:rFonts w:ascii="Arial" w:hAnsi="Arial" w:cs="Arial"/>
          <w:bCs/>
        </w:rPr>
        <w:t xml:space="preserve"> an electrical storm within five miles.</w:t>
      </w:r>
      <w:r w:rsidR="009D588B" w:rsidRPr="006013B6">
        <w:rPr>
          <w:rFonts w:ascii="Arial" w:hAnsi="Arial" w:cs="Arial"/>
          <w:bCs/>
        </w:rPr>
        <w:br/>
      </w:r>
      <w:r w:rsidR="009D588B" w:rsidRPr="002B3F6E">
        <w:rPr>
          <w:rFonts w:ascii="Arial" w:hAnsi="Arial" w:cs="Arial"/>
          <w:bCs/>
          <w:i/>
        </w:rPr>
        <w:t xml:space="preserve">     </w:t>
      </w:r>
      <w:r w:rsidR="002B3F6E" w:rsidRPr="002B3F6E">
        <w:rPr>
          <w:rFonts w:ascii="Arial" w:hAnsi="Arial" w:cs="Arial"/>
          <w:bCs/>
          <w:i/>
        </w:rPr>
        <w:t>d.</w:t>
      </w:r>
      <w:r w:rsidR="009D588B" w:rsidRPr="006013B6">
        <w:rPr>
          <w:rFonts w:ascii="Arial" w:hAnsi="Arial" w:cs="Arial"/>
          <w:bCs/>
        </w:rPr>
        <w:t xml:space="preserve">  All demolition training requires a Sapper or approved demolition certified OIC and RSO. </w:t>
      </w:r>
    </w:p>
    <w:p w:rsidR="009D588B" w:rsidRPr="006013B6" w:rsidRDefault="009D588B" w:rsidP="009D588B">
      <w:pPr>
        <w:spacing w:line="240" w:lineRule="exact"/>
        <w:rPr>
          <w:rFonts w:ascii="Arial" w:hAnsi="Arial" w:cs="Arial"/>
          <w:b/>
          <w:bCs/>
        </w:rPr>
      </w:pPr>
    </w:p>
    <w:p w:rsidR="00675811" w:rsidRDefault="00027828" w:rsidP="009B28FC">
      <w:pPr>
        <w:autoSpaceDE w:val="0"/>
        <w:autoSpaceDN w:val="0"/>
        <w:adjustRightInd w:val="0"/>
        <w:spacing w:line="240" w:lineRule="exact"/>
        <w:rPr>
          <w:rStyle w:val="Heading2Char"/>
          <w:rFonts w:ascii="Arial" w:eastAsiaTheme="minorHAnsi" w:hAnsi="Arial" w:cs="Arial"/>
        </w:rPr>
      </w:pPr>
      <w:bookmarkStart w:id="114" w:name="_Toc407715046"/>
      <w:bookmarkStart w:id="115" w:name="_Toc413240800"/>
      <w:r w:rsidRPr="006013B6">
        <w:rPr>
          <w:rStyle w:val="Heading2Char"/>
          <w:rFonts w:ascii="Arial" w:eastAsiaTheme="minorHAnsi" w:hAnsi="Arial" w:cs="Arial"/>
        </w:rPr>
        <w:t>3</w:t>
      </w:r>
      <w:r w:rsidR="009B28FC" w:rsidRPr="006013B6">
        <w:rPr>
          <w:rStyle w:val="Heading2Char"/>
          <w:rFonts w:ascii="Arial" w:eastAsiaTheme="minorHAnsi" w:hAnsi="Arial" w:cs="Arial"/>
        </w:rPr>
        <w:t>-1</w:t>
      </w:r>
      <w:r w:rsidR="00B10DE7">
        <w:rPr>
          <w:rStyle w:val="Heading2Char"/>
          <w:rFonts w:ascii="Arial" w:eastAsiaTheme="minorHAnsi" w:hAnsi="Arial" w:cs="Arial"/>
        </w:rPr>
        <w:t>2</w:t>
      </w:r>
      <w:r w:rsidR="006F3352" w:rsidRPr="006013B6">
        <w:rPr>
          <w:rStyle w:val="Heading2Char"/>
          <w:rFonts w:ascii="Arial" w:eastAsiaTheme="minorHAnsi" w:hAnsi="Arial" w:cs="Arial"/>
        </w:rPr>
        <w:t xml:space="preserve">. </w:t>
      </w:r>
      <w:r w:rsidR="00281FD3" w:rsidRPr="006013B6">
        <w:rPr>
          <w:rStyle w:val="Heading2Char"/>
          <w:rFonts w:ascii="Arial" w:eastAsiaTheme="minorHAnsi" w:hAnsi="Arial" w:cs="Arial"/>
        </w:rPr>
        <w:t xml:space="preserve"> </w:t>
      </w:r>
      <w:r w:rsidR="009B28FC" w:rsidRPr="006013B6">
        <w:rPr>
          <w:rStyle w:val="Heading2Char"/>
          <w:rFonts w:ascii="Arial" w:eastAsiaTheme="minorHAnsi" w:hAnsi="Arial" w:cs="Arial"/>
        </w:rPr>
        <w:t>Range Hazards/UXO/DUD</w:t>
      </w:r>
      <w:bookmarkEnd w:id="107"/>
      <w:r w:rsidR="002F0F8F">
        <w:rPr>
          <w:rStyle w:val="Heading2Char"/>
          <w:rFonts w:ascii="Arial" w:eastAsiaTheme="minorHAnsi" w:hAnsi="Arial" w:cs="Arial"/>
        </w:rPr>
        <w:t>.</w:t>
      </w:r>
      <w:bookmarkEnd w:id="114"/>
      <w:bookmarkEnd w:id="115"/>
    </w:p>
    <w:p w:rsidR="00DA6EFB" w:rsidRPr="006013B6" w:rsidRDefault="0052590E" w:rsidP="006F3352">
      <w:pPr>
        <w:autoSpaceDE w:val="0"/>
        <w:autoSpaceDN w:val="0"/>
        <w:adjustRightInd w:val="0"/>
        <w:spacing w:line="240" w:lineRule="exact"/>
        <w:rPr>
          <w:rFonts w:ascii="Arial" w:eastAsiaTheme="minorHAnsi" w:hAnsi="Arial" w:cs="Arial"/>
        </w:rPr>
      </w:pPr>
      <w:r w:rsidRPr="002B3F6E">
        <w:rPr>
          <w:rFonts w:ascii="Arial" w:eastAsiaTheme="minorHAnsi" w:hAnsi="Arial" w:cs="Arial"/>
          <w:i/>
          <w:color w:val="000000"/>
        </w:rPr>
        <w:t xml:space="preserve">     a.</w:t>
      </w:r>
      <w:r>
        <w:rPr>
          <w:rFonts w:ascii="Arial" w:eastAsiaTheme="minorHAnsi" w:hAnsi="Arial" w:cs="Arial"/>
          <w:color w:val="000000"/>
        </w:rPr>
        <w:t xml:space="preserve"> </w:t>
      </w:r>
      <w:r w:rsidR="005D071B">
        <w:rPr>
          <w:rFonts w:ascii="Arial" w:eastAsiaTheme="minorHAnsi" w:hAnsi="Arial" w:cs="Arial"/>
          <w:color w:val="000000"/>
        </w:rPr>
        <w:t xml:space="preserve"> </w:t>
      </w:r>
      <w:r w:rsidR="002F0F8F">
        <w:rPr>
          <w:rFonts w:ascii="Arial" w:eastAsiaTheme="minorHAnsi" w:hAnsi="Arial" w:cs="Arial"/>
          <w:color w:val="000000"/>
        </w:rPr>
        <w:t>Military and C</w:t>
      </w:r>
      <w:r w:rsidR="009B28FC" w:rsidRPr="0052590E">
        <w:rPr>
          <w:rFonts w:ascii="Arial" w:eastAsiaTheme="minorHAnsi" w:hAnsi="Arial" w:cs="Arial"/>
          <w:color w:val="000000"/>
        </w:rPr>
        <w:t xml:space="preserve">ivilian personnel at West Point must understand the life </w:t>
      </w:r>
      <w:r w:rsidR="002F0F8F">
        <w:rPr>
          <w:rFonts w:ascii="Arial" w:eastAsiaTheme="minorHAnsi" w:hAnsi="Arial" w:cs="Arial"/>
          <w:color w:val="000000"/>
        </w:rPr>
        <w:br/>
      </w:r>
      <w:r w:rsidR="009B28FC" w:rsidRPr="0052590E">
        <w:rPr>
          <w:rFonts w:ascii="Arial" w:eastAsiaTheme="minorHAnsi" w:hAnsi="Arial" w:cs="Arial"/>
          <w:color w:val="000000"/>
        </w:rPr>
        <w:t xml:space="preserve">threatening hazards associated with touching dud ammunition. </w:t>
      </w:r>
      <w:r w:rsidR="00281FD3" w:rsidRPr="0052590E">
        <w:rPr>
          <w:rFonts w:ascii="Arial" w:eastAsiaTheme="minorHAnsi" w:hAnsi="Arial" w:cs="Arial"/>
          <w:color w:val="000000"/>
        </w:rPr>
        <w:t xml:space="preserve"> </w:t>
      </w:r>
      <w:r w:rsidR="009B28FC" w:rsidRPr="0052590E">
        <w:rPr>
          <w:rFonts w:ascii="Arial" w:eastAsiaTheme="minorHAnsi" w:hAnsi="Arial" w:cs="Arial"/>
          <w:color w:val="000000"/>
        </w:rPr>
        <w:t xml:space="preserve">Personnel will not </w:t>
      </w:r>
      <w:r w:rsidR="002F0F8F">
        <w:rPr>
          <w:rFonts w:ascii="Arial" w:eastAsiaTheme="minorHAnsi" w:hAnsi="Arial" w:cs="Arial"/>
          <w:color w:val="000000"/>
        </w:rPr>
        <w:br/>
      </w:r>
      <w:r w:rsidR="009B28FC" w:rsidRPr="0052590E">
        <w:rPr>
          <w:rFonts w:ascii="Arial" w:eastAsiaTheme="minorHAnsi" w:hAnsi="Arial" w:cs="Arial"/>
          <w:color w:val="000000"/>
        </w:rPr>
        <w:t xml:space="preserve">touch suspected dud ammunition and will immediately report its location to </w:t>
      </w:r>
      <w:r w:rsidR="00CE13DD">
        <w:rPr>
          <w:rFonts w:ascii="Arial" w:eastAsiaTheme="minorHAnsi" w:hAnsi="Arial" w:cs="Arial"/>
          <w:color w:val="000000"/>
        </w:rPr>
        <w:t xml:space="preserve">Range </w:t>
      </w:r>
      <w:r w:rsidR="0065335B">
        <w:rPr>
          <w:rFonts w:ascii="Arial" w:eastAsiaTheme="minorHAnsi" w:hAnsi="Arial" w:cs="Arial"/>
          <w:color w:val="000000"/>
        </w:rPr>
        <w:t>Operations</w:t>
      </w:r>
      <w:r w:rsidR="00CE13DD">
        <w:rPr>
          <w:rFonts w:ascii="Arial" w:eastAsiaTheme="minorHAnsi" w:hAnsi="Arial" w:cs="Arial"/>
          <w:color w:val="000000"/>
        </w:rPr>
        <w:t xml:space="preserve"> </w:t>
      </w:r>
      <w:r w:rsidR="009B28FC" w:rsidRPr="0052590E">
        <w:rPr>
          <w:rFonts w:ascii="Arial" w:eastAsiaTheme="minorHAnsi" w:hAnsi="Arial" w:cs="Arial"/>
          <w:color w:val="000000"/>
        </w:rPr>
        <w:t xml:space="preserve">at </w:t>
      </w:r>
      <w:r w:rsidR="009B28FC" w:rsidRPr="0052590E">
        <w:rPr>
          <w:rFonts w:ascii="Arial" w:eastAsiaTheme="minorHAnsi" w:hAnsi="Arial" w:cs="Arial"/>
        </w:rPr>
        <w:t xml:space="preserve">(845) 938-3930 </w:t>
      </w:r>
      <w:r w:rsidR="009B28FC" w:rsidRPr="0052590E">
        <w:rPr>
          <w:rFonts w:ascii="Arial" w:eastAsiaTheme="minorHAnsi" w:hAnsi="Arial" w:cs="Arial"/>
          <w:color w:val="000000"/>
        </w:rPr>
        <w:t>or the Military Police</w:t>
      </w:r>
      <w:r w:rsidR="002F0F8F">
        <w:rPr>
          <w:rFonts w:ascii="Arial" w:eastAsiaTheme="minorHAnsi" w:hAnsi="Arial" w:cs="Arial"/>
          <w:color w:val="000000"/>
        </w:rPr>
        <w:t xml:space="preserve"> at (845) 938-3333</w:t>
      </w:r>
      <w:r w:rsidR="009B28FC" w:rsidRPr="0052590E">
        <w:rPr>
          <w:rFonts w:ascii="Arial" w:eastAsiaTheme="minorHAnsi" w:hAnsi="Arial" w:cs="Arial"/>
          <w:color w:val="000000"/>
        </w:rPr>
        <w:t xml:space="preserve">. </w:t>
      </w:r>
      <w:r w:rsidR="00281FD3" w:rsidRPr="0052590E">
        <w:rPr>
          <w:rFonts w:ascii="Arial" w:eastAsiaTheme="minorHAnsi" w:hAnsi="Arial" w:cs="Arial"/>
          <w:color w:val="000000"/>
        </w:rPr>
        <w:t xml:space="preserve"> </w:t>
      </w:r>
      <w:r w:rsidR="009B28FC" w:rsidRPr="0052590E">
        <w:rPr>
          <w:rFonts w:ascii="Arial" w:eastAsiaTheme="minorHAnsi" w:hAnsi="Arial" w:cs="Arial"/>
        </w:rPr>
        <w:t xml:space="preserve">All duds and unexploded ordinance (UXO) are to be considered extremely hazardous and will </w:t>
      </w:r>
      <w:r w:rsidR="002F0F8F">
        <w:rPr>
          <w:rFonts w:ascii="Arial" w:eastAsiaTheme="minorHAnsi" w:hAnsi="Arial" w:cs="Arial"/>
        </w:rPr>
        <w:br/>
      </w:r>
      <w:r w:rsidR="009B28FC" w:rsidRPr="0052590E">
        <w:rPr>
          <w:rFonts w:ascii="Arial" w:eastAsiaTheme="minorHAnsi" w:hAnsi="Arial" w:cs="Arial"/>
        </w:rPr>
        <w:t xml:space="preserve">not be disturbed. </w:t>
      </w:r>
    </w:p>
    <w:p w:rsidR="0052590E" w:rsidRDefault="0052590E" w:rsidP="002B3F6E">
      <w:pPr>
        <w:spacing w:line="240" w:lineRule="exact"/>
        <w:rPr>
          <w:rFonts w:ascii="Arial" w:hAnsi="Arial" w:cs="Arial"/>
          <w:bCs/>
        </w:rPr>
      </w:pPr>
      <w:r>
        <w:rPr>
          <w:rFonts w:ascii="Arial" w:hAnsi="Arial" w:cs="Arial"/>
          <w:bCs/>
        </w:rPr>
        <w:t xml:space="preserve">     </w:t>
      </w:r>
      <w:r w:rsidRPr="002B3F6E">
        <w:rPr>
          <w:rFonts w:ascii="Arial" w:hAnsi="Arial" w:cs="Arial"/>
          <w:bCs/>
          <w:i/>
        </w:rPr>
        <w:t>b</w:t>
      </w:r>
      <w:r w:rsidR="00A706C2" w:rsidRPr="006013B6">
        <w:rPr>
          <w:rFonts w:ascii="Arial" w:hAnsi="Arial" w:cs="Arial"/>
          <w:bCs/>
        </w:rPr>
        <w:t xml:space="preserve">. </w:t>
      </w:r>
      <w:r w:rsidR="00281FD3" w:rsidRPr="006013B6">
        <w:rPr>
          <w:rFonts w:ascii="Arial" w:hAnsi="Arial" w:cs="Arial"/>
          <w:bCs/>
        </w:rPr>
        <w:t xml:space="preserve"> </w:t>
      </w:r>
      <w:r w:rsidR="007E0B35" w:rsidRPr="006013B6">
        <w:rPr>
          <w:rFonts w:ascii="Arial" w:hAnsi="Arial" w:cs="Arial"/>
          <w:bCs/>
        </w:rPr>
        <w:t>Une</w:t>
      </w:r>
      <w:r w:rsidR="00A706C2" w:rsidRPr="006013B6">
        <w:rPr>
          <w:rFonts w:ascii="Arial" w:hAnsi="Arial" w:cs="Arial"/>
          <w:bCs/>
        </w:rPr>
        <w:t xml:space="preserve">xploded Ordnance (UXO).  </w:t>
      </w:r>
      <w:r w:rsidR="00A706C2" w:rsidRPr="006013B6">
        <w:rPr>
          <w:rFonts w:ascii="Arial" w:hAnsi="Arial" w:cs="Arial"/>
          <w:bCs/>
        </w:rPr>
        <w:br/>
      </w:r>
      <w:r>
        <w:rPr>
          <w:rFonts w:ascii="Arial" w:hAnsi="Arial" w:cs="Arial"/>
          <w:bCs/>
        </w:rPr>
        <w:t xml:space="preserve">  </w:t>
      </w:r>
      <w:r w:rsidR="00A706C2" w:rsidRPr="006013B6">
        <w:rPr>
          <w:rFonts w:ascii="Arial" w:hAnsi="Arial" w:cs="Arial"/>
          <w:bCs/>
        </w:rPr>
        <w:t xml:space="preserve">        (1) </w:t>
      </w:r>
      <w:r w:rsidR="00281FD3" w:rsidRPr="006013B6">
        <w:rPr>
          <w:rFonts w:ascii="Arial" w:hAnsi="Arial" w:cs="Arial"/>
          <w:bCs/>
        </w:rPr>
        <w:t xml:space="preserve"> </w:t>
      </w:r>
      <w:r w:rsidR="00A706C2" w:rsidRPr="006013B6">
        <w:rPr>
          <w:rFonts w:ascii="Arial" w:hAnsi="Arial" w:cs="Arial"/>
          <w:bCs/>
        </w:rPr>
        <w:t xml:space="preserve">Range OICs must brief and frequently remind personnel of the danger relative to UXOs within the live fire area.  </w:t>
      </w:r>
      <w:r w:rsidR="00A706C2" w:rsidRPr="006013B6">
        <w:rPr>
          <w:rFonts w:ascii="Arial" w:hAnsi="Arial" w:cs="Arial"/>
          <w:bCs/>
        </w:rPr>
        <w:br/>
        <w:t xml:space="preserve"> </w:t>
      </w:r>
      <w:r>
        <w:rPr>
          <w:rFonts w:ascii="Arial" w:hAnsi="Arial" w:cs="Arial"/>
          <w:bCs/>
        </w:rPr>
        <w:t xml:space="preserve"> </w:t>
      </w:r>
      <w:r w:rsidR="002F0F8F">
        <w:rPr>
          <w:rFonts w:ascii="Arial" w:hAnsi="Arial" w:cs="Arial"/>
          <w:bCs/>
        </w:rPr>
        <w:t xml:space="preserve">        </w:t>
      </w:r>
      <w:r w:rsidR="00A706C2" w:rsidRPr="006013B6">
        <w:rPr>
          <w:rFonts w:ascii="Arial" w:hAnsi="Arial" w:cs="Arial"/>
          <w:bCs/>
        </w:rPr>
        <w:t xml:space="preserve">(2) </w:t>
      </w:r>
      <w:r w:rsidR="00281FD3" w:rsidRPr="006013B6">
        <w:rPr>
          <w:rFonts w:ascii="Arial" w:hAnsi="Arial" w:cs="Arial"/>
          <w:bCs/>
        </w:rPr>
        <w:t xml:space="preserve"> </w:t>
      </w:r>
      <w:r w:rsidR="00A706C2" w:rsidRPr="006013B6">
        <w:rPr>
          <w:rFonts w:ascii="Arial" w:hAnsi="Arial" w:cs="Arial"/>
          <w:bCs/>
        </w:rPr>
        <w:t xml:space="preserve">UXOs will </w:t>
      </w:r>
      <w:r w:rsidR="00A706C2" w:rsidRPr="002F0F8F">
        <w:rPr>
          <w:rFonts w:ascii="Arial" w:hAnsi="Arial" w:cs="Arial"/>
          <w:bCs/>
        </w:rPr>
        <w:t>not b</w:t>
      </w:r>
      <w:r w:rsidR="00A706C2" w:rsidRPr="006013B6">
        <w:rPr>
          <w:rFonts w:ascii="Arial" w:hAnsi="Arial" w:cs="Arial"/>
          <w:bCs/>
        </w:rPr>
        <w:t xml:space="preserve">e: </w:t>
      </w:r>
      <w:r>
        <w:rPr>
          <w:rFonts w:ascii="Arial" w:hAnsi="Arial" w:cs="Arial"/>
          <w:bCs/>
        </w:rPr>
        <w:t xml:space="preserve"> </w:t>
      </w:r>
    </w:p>
    <w:p w:rsidR="00A706C2" w:rsidRPr="006013B6" w:rsidRDefault="00A706C2" w:rsidP="002B3F6E">
      <w:pPr>
        <w:autoSpaceDE w:val="0"/>
        <w:autoSpaceDN w:val="0"/>
        <w:adjustRightInd w:val="0"/>
        <w:spacing w:line="240" w:lineRule="exact"/>
        <w:rPr>
          <w:rFonts w:ascii="Arial" w:hAnsi="Arial" w:cs="Arial"/>
          <w:bCs/>
          <w:u w:val="single"/>
        </w:rPr>
      </w:pPr>
      <w:r w:rsidRPr="006013B6">
        <w:rPr>
          <w:rFonts w:ascii="Arial" w:hAnsi="Arial" w:cs="Arial"/>
          <w:bCs/>
        </w:rPr>
        <w:t xml:space="preserve">          (a)  Picked up.</w:t>
      </w:r>
      <w:r w:rsidRPr="006013B6">
        <w:rPr>
          <w:rFonts w:ascii="Arial" w:hAnsi="Arial" w:cs="Arial"/>
          <w:bCs/>
        </w:rPr>
        <w:br/>
      </w:r>
      <w:r w:rsidR="0052590E">
        <w:rPr>
          <w:rFonts w:ascii="Arial" w:hAnsi="Arial" w:cs="Arial"/>
          <w:bCs/>
        </w:rPr>
        <w:t xml:space="preserve">          (b)  Handled.</w:t>
      </w:r>
      <w:r w:rsidR="0052590E">
        <w:rPr>
          <w:rFonts w:ascii="Arial" w:hAnsi="Arial" w:cs="Arial"/>
          <w:bCs/>
        </w:rPr>
        <w:br/>
      </w:r>
      <w:r w:rsidRPr="006013B6">
        <w:rPr>
          <w:rFonts w:ascii="Arial" w:hAnsi="Arial" w:cs="Arial"/>
          <w:bCs/>
        </w:rPr>
        <w:t xml:space="preserve">          (c)  Disturbed in any way. </w:t>
      </w:r>
      <w:r w:rsidRPr="006013B6">
        <w:rPr>
          <w:rFonts w:ascii="Arial" w:hAnsi="Arial" w:cs="Arial"/>
          <w:bCs/>
        </w:rPr>
        <w:br/>
        <w:t xml:space="preserve">          (3) </w:t>
      </w:r>
      <w:r w:rsidR="002D2F70">
        <w:rPr>
          <w:rFonts w:ascii="Arial" w:hAnsi="Arial" w:cs="Arial"/>
          <w:bCs/>
        </w:rPr>
        <w:t xml:space="preserve"> </w:t>
      </w:r>
      <w:r w:rsidRPr="006013B6">
        <w:rPr>
          <w:rFonts w:ascii="Arial" w:hAnsi="Arial" w:cs="Arial"/>
          <w:bCs/>
        </w:rPr>
        <w:t>Stake a</w:t>
      </w:r>
      <w:r w:rsidR="005A75CD">
        <w:rPr>
          <w:rFonts w:ascii="Arial" w:hAnsi="Arial" w:cs="Arial"/>
          <w:bCs/>
        </w:rPr>
        <w:t xml:space="preserve">nd report dud locations using eight </w:t>
      </w:r>
      <w:r w:rsidRPr="006013B6">
        <w:rPr>
          <w:rFonts w:ascii="Arial" w:hAnsi="Arial" w:cs="Arial"/>
          <w:bCs/>
        </w:rPr>
        <w:t>digit coordinates to Range Operations by telephone (845) 938-393</w:t>
      </w:r>
      <w:r w:rsidR="005A75CD">
        <w:rPr>
          <w:rFonts w:ascii="Arial" w:hAnsi="Arial" w:cs="Arial"/>
          <w:bCs/>
        </w:rPr>
        <w:t xml:space="preserve">0 or </w:t>
      </w:r>
      <w:r w:rsidR="0065335B">
        <w:rPr>
          <w:rFonts w:ascii="Arial" w:hAnsi="Arial" w:cs="Arial"/>
          <w:bCs/>
        </w:rPr>
        <w:t>live fire radio net</w:t>
      </w:r>
      <w:r w:rsidRPr="006013B6">
        <w:rPr>
          <w:rFonts w:ascii="Arial" w:hAnsi="Arial" w:cs="Arial"/>
          <w:bCs/>
        </w:rPr>
        <w:t>.</w:t>
      </w:r>
      <w:r w:rsidR="00053291" w:rsidRPr="006013B6">
        <w:rPr>
          <w:rFonts w:ascii="Arial" w:eastAsiaTheme="minorHAnsi" w:hAnsi="Arial" w:cs="Arial"/>
        </w:rPr>
        <w:t xml:space="preserve"> </w:t>
      </w:r>
      <w:r w:rsidR="00281FD3" w:rsidRPr="006013B6">
        <w:rPr>
          <w:rFonts w:ascii="Arial" w:eastAsiaTheme="minorHAnsi" w:hAnsi="Arial" w:cs="Arial"/>
        </w:rPr>
        <w:t xml:space="preserve"> </w:t>
      </w:r>
      <w:r w:rsidR="00053291" w:rsidRPr="006013B6">
        <w:rPr>
          <w:rFonts w:ascii="Arial" w:eastAsiaTheme="minorHAnsi" w:hAnsi="Arial" w:cs="Arial"/>
        </w:rPr>
        <w:t xml:space="preserve">The location of any </w:t>
      </w:r>
      <w:r w:rsidR="002F0F8F">
        <w:rPr>
          <w:rFonts w:ascii="Arial" w:eastAsiaTheme="minorHAnsi" w:hAnsi="Arial" w:cs="Arial"/>
        </w:rPr>
        <w:t>dud found along the boundary of</w:t>
      </w:r>
      <w:r w:rsidR="00053291" w:rsidRPr="006013B6">
        <w:rPr>
          <w:rFonts w:ascii="Arial" w:eastAsiaTheme="minorHAnsi" w:hAnsi="Arial" w:cs="Arial"/>
        </w:rPr>
        <w:t xml:space="preserve"> or outside the impact area will be marked and the location immediately reported to </w:t>
      </w:r>
      <w:r w:rsidR="00CE13DD">
        <w:rPr>
          <w:rFonts w:ascii="Arial" w:eastAsiaTheme="minorHAnsi" w:hAnsi="Arial" w:cs="Arial"/>
        </w:rPr>
        <w:t xml:space="preserve">Range </w:t>
      </w:r>
      <w:r w:rsidR="0065335B">
        <w:rPr>
          <w:rFonts w:ascii="Arial" w:eastAsiaTheme="minorHAnsi" w:hAnsi="Arial" w:cs="Arial"/>
        </w:rPr>
        <w:t>Operations</w:t>
      </w:r>
      <w:r w:rsidR="00CE13DD">
        <w:rPr>
          <w:rFonts w:ascii="Arial" w:eastAsiaTheme="minorHAnsi" w:hAnsi="Arial" w:cs="Arial"/>
        </w:rPr>
        <w:t xml:space="preserve"> </w:t>
      </w:r>
      <w:r w:rsidR="00053291" w:rsidRPr="006013B6">
        <w:rPr>
          <w:rFonts w:ascii="Arial" w:eastAsiaTheme="minorHAnsi" w:hAnsi="Arial" w:cs="Arial"/>
        </w:rPr>
        <w:t xml:space="preserve">by grid coordinates. </w:t>
      </w:r>
      <w:r w:rsidR="00281FD3" w:rsidRPr="006013B6">
        <w:rPr>
          <w:rFonts w:ascii="Arial" w:eastAsiaTheme="minorHAnsi" w:hAnsi="Arial" w:cs="Arial"/>
        </w:rPr>
        <w:t xml:space="preserve"> </w:t>
      </w:r>
      <w:r w:rsidR="00053291" w:rsidRPr="006013B6">
        <w:rPr>
          <w:rFonts w:ascii="Arial" w:eastAsiaTheme="minorHAnsi" w:hAnsi="Arial" w:cs="Arial"/>
        </w:rPr>
        <w:t xml:space="preserve">They will be clearly marked by </w:t>
      </w:r>
      <w:r w:rsidR="00053291" w:rsidRPr="002F0F8F">
        <w:rPr>
          <w:rFonts w:ascii="Arial" w:eastAsiaTheme="minorHAnsi" w:hAnsi="Arial" w:cs="Arial"/>
        </w:rPr>
        <w:t xml:space="preserve">stakes no closer than </w:t>
      </w:r>
      <w:r w:rsidR="00281FD3" w:rsidRPr="002F0F8F">
        <w:rPr>
          <w:rFonts w:ascii="Arial" w:eastAsiaTheme="minorHAnsi" w:hAnsi="Arial" w:cs="Arial"/>
        </w:rPr>
        <w:t xml:space="preserve">three </w:t>
      </w:r>
      <w:r w:rsidR="00053291" w:rsidRPr="002F0F8F">
        <w:rPr>
          <w:rFonts w:ascii="Arial" w:eastAsiaTheme="minorHAnsi" w:hAnsi="Arial" w:cs="Arial"/>
        </w:rPr>
        <w:t>meters</w:t>
      </w:r>
      <w:r w:rsidR="002F0F8F">
        <w:rPr>
          <w:rFonts w:ascii="Arial" w:eastAsiaTheme="minorHAnsi" w:hAnsi="Arial" w:cs="Arial"/>
        </w:rPr>
        <w:t xml:space="preserve"> from the dud </w:t>
      </w:r>
      <w:r w:rsidR="00053291" w:rsidRPr="002F0F8F">
        <w:rPr>
          <w:rFonts w:ascii="Arial" w:eastAsiaTheme="minorHAnsi" w:hAnsi="Arial" w:cs="Arial"/>
        </w:rPr>
        <w:t xml:space="preserve">and surrounding it in a triangular pattern. </w:t>
      </w:r>
      <w:r w:rsidR="00281FD3" w:rsidRPr="002F0F8F">
        <w:rPr>
          <w:rFonts w:ascii="Arial" w:eastAsiaTheme="minorHAnsi" w:hAnsi="Arial" w:cs="Arial"/>
        </w:rPr>
        <w:t xml:space="preserve"> </w:t>
      </w:r>
      <w:r w:rsidR="00053291" w:rsidRPr="002F0F8F">
        <w:rPr>
          <w:rFonts w:ascii="Arial" w:eastAsiaTheme="minorHAnsi" w:hAnsi="Arial" w:cs="Arial"/>
        </w:rPr>
        <w:t>The stakes will be connected by</w:t>
      </w:r>
      <w:r w:rsidR="002F0F8F">
        <w:rPr>
          <w:rFonts w:ascii="Arial" w:eastAsiaTheme="minorHAnsi" w:hAnsi="Arial" w:cs="Arial"/>
        </w:rPr>
        <w:t xml:space="preserve"> </w:t>
      </w:r>
      <w:r w:rsidR="00053291" w:rsidRPr="006013B6">
        <w:rPr>
          <w:rFonts w:ascii="Arial" w:eastAsiaTheme="minorHAnsi" w:hAnsi="Arial" w:cs="Arial"/>
        </w:rPr>
        <w:t>clearly distinguishable tape or other material</w:t>
      </w:r>
      <w:r w:rsidR="00502C00" w:rsidRPr="006013B6">
        <w:rPr>
          <w:rFonts w:ascii="Arial" w:eastAsiaTheme="minorHAnsi" w:hAnsi="Arial" w:cs="Arial"/>
        </w:rPr>
        <w:t xml:space="preserve">.  </w:t>
      </w:r>
      <w:r w:rsidR="00053291" w:rsidRPr="006013B6">
        <w:rPr>
          <w:rFonts w:ascii="Arial" w:eastAsiaTheme="minorHAnsi" w:hAnsi="Arial" w:cs="Arial"/>
        </w:rPr>
        <w:t xml:space="preserve">A guide will remain in the area until EOD or Range </w:t>
      </w:r>
      <w:r w:rsidR="0065335B">
        <w:rPr>
          <w:rFonts w:ascii="Arial" w:eastAsiaTheme="minorHAnsi" w:hAnsi="Arial" w:cs="Arial"/>
        </w:rPr>
        <w:t xml:space="preserve">Operations </w:t>
      </w:r>
      <w:r w:rsidR="00053291" w:rsidRPr="006013B6">
        <w:rPr>
          <w:rFonts w:ascii="Arial" w:eastAsiaTheme="minorHAnsi" w:hAnsi="Arial" w:cs="Arial"/>
        </w:rPr>
        <w:t>personnel arrive to evaluate and dispose of the item.</w:t>
      </w:r>
    </w:p>
    <w:p w:rsidR="006F3352" w:rsidRPr="006013B6" w:rsidRDefault="002B3F6E" w:rsidP="006C7D8A">
      <w:pPr>
        <w:autoSpaceDE w:val="0"/>
        <w:autoSpaceDN w:val="0"/>
        <w:adjustRightInd w:val="0"/>
        <w:rPr>
          <w:rFonts w:ascii="Arial" w:eastAsiaTheme="minorHAnsi" w:hAnsi="Arial" w:cs="Arial"/>
        </w:rPr>
      </w:pPr>
      <w:r>
        <w:rPr>
          <w:rFonts w:ascii="Arial" w:eastAsiaTheme="minorHAnsi" w:hAnsi="Arial" w:cs="Arial"/>
        </w:rPr>
        <w:t xml:space="preserve">    </w:t>
      </w:r>
      <w:r w:rsidRPr="002B3F6E">
        <w:rPr>
          <w:rFonts w:ascii="Arial" w:eastAsiaTheme="minorHAnsi" w:hAnsi="Arial" w:cs="Arial"/>
          <w:i/>
        </w:rPr>
        <w:t xml:space="preserve"> c</w:t>
      </w:r>
      <w:r w:rsidR="00281FD3" w:rsidRPr="006013B6">
        <w:rPr>
          <w:rFonts w:ascii="Arial" w:eastAsiaTheme="minorHAnsi" w:hAnsi="Arial" w:cs="Arial"/>
        </w:rPr>
        <w:t xml:space="preserve">.  </w:t>
      </w:r>
      <w:r w:rsidR="006F3352" w:rsidRPr="006013B6">
        <w:rPr>
          <w:rFonts w:ascii="Arial" w:eastAsiaTheme="minorHAnsi" w:hAnsi="Arial" w:cs="Arial"/>
        </w:rPr>
        <w:t>The Senior EOD technician on site will be in charge of the incident site regardless of rank.</w:t>
      </w:r>
    </w:p>
    <w:p w:rsidR="006F3352" w:rsidRPr="006013B6" w:rsidRDefault="00DA6EFB"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2B3F6E">
        <w:rPr>
          <w:rFonts w:ascii="Arial" w:eastAsiaTheme="minorHAnsi" w:hAnsi="Arial" w:cs="Arial"/>
          <w:i/>
        </w:rPr>
        <w:t>d</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When EOD arri</w:t>
      </w:r>
      <w:r w:rsidR="0065335B">
        <w:rPr>
          <w:rFonts w:ascii="Arial" w:eastAsiaTheme="minorHAnsi" w:hAnsi="Arial" w:cs="Arial"/>
        </w:rPr>
        <w:t>ves on scene they will be met Range Operations personnel</w:t>
      </w:r>
      <w:r w:rsidR="006F3352" w:rsidRPr="006013B6">
        <w:rPr>
          <w:rFonts w:ascii="Arial" w:eastAsiaTheme="minorHAnsi" w:hAnsi="Arial" w:cs="Arial"/>
        </w:rPr>
        <w:t>.</w:t>
      </w:r>
    </w:p>
    <w:p w:rsidR="006F3352" w:rsidRPr="006013B6" w:rsidRDefault="00DA6EFB" w:rsidP="006C7D8A">
      <w:pPr>
        <w:autoSpaceDE w:val="0"/>
        <w:autoSpaceDN w:val="0"/>
        <w:adjustRightInd w:val="0"/>
        <w:rPr>
          <w:rFonts w:ascii="Arial" w:eastAsiaTheme="minorHAnsi" w:hAnsi="Arial" w:cs="Arial"/>
        </w:rPr>
      </w:pPr>
      <w:r w:rsidRPr="002B3F6E">
        <w:rPr>
          <w:rFonts w:ascii="Arial" w:eastAsiaTheme="minorHAnsi" w:hAnsi="Arial" w:cs="Arial"/>
          <w:i/>
        </w:rPr>
        <w:t xml:space="preserve">     </w:t>
      </w:r>
      <w:r w:rsidR="002B3F6E" w:rsidRPr="002B3F6E">
        <w:rPr>
          <w:rFonts w:ascii="Arial" w:eastAsiaTheme="minorHAnsi" w:hAnsi="Arial" w:cs="Arial"/>
          <w:i/>
        </w:rPr>
        <w:t>e.</w:t>
      </w:r>
      <w:r w:rsidR="002B3F6E">
        <w:rPr>
          <w:rFonts w:ascii="Arial" w:eastAsiaTheme="minorHAnsi" w:hAnsi="Arial" w:cs="Arial"/>
        </w:rPr>
        <w:t xml:space="preserve">  </w:t>
      </w:r>
      <w:r w:rsidR="006F3352" w:rsidRPr="006013B6">
        <w:rPr>
          <w:rFonts w:ascii="Arial" w:eastAsiaTheme="minorHAnsi" w:hAnsi="Arial" w:cs="Arial"/>
        </w:rPr>
        <w:t>Prior to the arrival of EOD, OIC will have 100% accountability of all personnel.</w:t>
      </w:r>
    </w:p>
    <w:p w:rsidR="006F3352" w:rsidRDefault="00DA6EFB"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2B3F6E" w:rsidRPr="002B3F6E">
        <w:rPr>
          <w:rFonts w:ascii="Arial" w:eastAsiaTheme="minorHAnsi" w:hAnsi="Arial" w:cs="Arial"/>
          <w:i/>
        </w:rPr>
        <w:t>f</w:t>
      </w:r>
      <w:r w:rsidR="006F3352" w:rsidRPr="002B3F6E">
        <w:rPr>
          <w:rFonts w:ascii="Arial" w:eastAsiaTheme="minorHAnsi" w:hAnsi="Arial" w:cs="Arial"/>
          <w:i/>
        </w:rPr>
        <w:t>.</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During night operations, for safety reasons EOD will need to relax light and noise discipline</w:t>
      </w:r>
      <w:r w:rsidRPr="006013B6">
        <w:rPr>
          <w:rFonts w:ascii="Arial" w:eastAsiaTheme="minorHAnsi" w:hAnsi="Arial" w:cs="Arial"/>
        </w:rPr>
        <w:t xml:space="preserve"> </w:t>
      </w:r>
      <w:r w:rsidR="006F3352" w:rsidRPr="006013B6">
        <w:rPr>
          <w:rFonts w:ascii="Arial" w:eastAsiaTheme="minorHAnsi" w:hAnsi="Arial" w:cs="Arial"/>
        </w:rPr>
        <w:t>for the minimum period required to perform EOD procedures.</w:t>
      </w:r>
    </w:p>
    <w:p w:rsidR="0065335B" w:rsidRPr="006013B6" w:rsidRDefault="0065335B" w:rsidP="006C7D8A">
      <w:pPr>
        <w:autoSpaceDE w:val="0"/>
        <w:autoSpaceDN w:val="0"/>
        <w:adjustRightInd w:val="0"/>
        <w:rPr>
          <w:rFonts w:ascii="Arial" w:eastAsiaTheme="minorHAnsi" w:hAnsi="Arial" w:cs="Arial"/>
        </w:rPr>
      </w:pPr>
      <w:r>
        <w:rPr>
          <w:rFonts w:ascii="Arial" w:eastAsiaTheme="minorHAnsi" w:hAnsi="Arial" w:cs="Arial"/>
        </w:rPr>
        <w:t xml:space="preserve">     g.  All EOD disposal operations are required to have a completed and signed Risk Management worksheet.</w:t>
      </w:r>
    </w:p>
    <w:p w:rsidR="006F3352" w:rsidRPr="006013B6" w:rsidRDefault="006F3352" w:rsidP="006C7D8A">
      <w:pPr>
        <w:autoSpaceDE w:val="0"/>
        <w:autoSpaceDN w:val="0"/>
        <w:adjustRightInd w:val="0"/>
        <w:rPr>
          <w:rFonts w:ascii="Arial" w:eastAsiaTheme="minorHAnsi" w:hAnsi="Arial" w:cs="Arial"/>
          <w:b/>
          <w:bCs/>
        </w:rPr>
      </w:pPr>
      <w:r w:rsidRPr="006013B6">
        <w:rPr>
          <w:rFonts w:ascii="Arial" w:eastAsiaTheme="minorHAnsi" w:hAnsi="Arial" w:cs="Arial"/>
          <w:b/>
          <w:bCs/>
        </w:rPr>
        <w:t xml:space="preserve"> </w:t>
      </w:r>
    </w:p>
    <w:p w:rsidR="00675811" w:rsidRDefault="00DA6EFB" w:rsidP="006C7D8A">
      <w:pPr>
        <w:autoSpaceDE w:val="0"/>
        <w:autoSpaceDN w:val="0"/>
        <w:adjustRightInd w:val="0"/>
        <w:rPr>
          <w:rFonts w:ascii="Arial" w:eastAsiaTheme="minorHAnsi" w:hAnsi="Arial" w:cs="Arial"/>
          <w:b/>
          <w:bCs/>
        </w:rPr>
      </w:pPr>
      <w:bookmarkStart w:id="116" w:name="_Toc346269114"/>
      <w:bookmarkStart w:id="117" w:name="_Toc407715047"/>
      <w:bookmarkStart w:id="118" w:name="_Toc413240801"/>
      <w:r w:rsidRPr="006013B6">
        <w:rPr>
          <w:rStyle w:val="Heading2Char"/>
          <w:rFonts w:ascii="Arial" w:eastAsiaTheme="minorHAnsi" w:hAnsi="Arial" w:cs="Arial"/>
        </w:rPr>
        <w:t>3</w:t>
      </w:r>
      <w:r w:rsidR="006F3352" w:rsidRPr="006013B6">
        <w:rPr>
          <w:rStyle w:val="Heading2Char"/>
          <w:rFonts w:ascii="Arial" w:eastAsiaTheme="minorHAnsi" w:hAnsi="Arial" w:cs="Arial"/>
        </w:rPr>
        <w:t>-1</w:t>
      </w:r>
      <w:r w:rsidR="00B10DE7">
        <w:rPr>
          <w:rStyle w:val="Heading2Char"/>
          <w:rFonts w:ascii="Arial" w:eastAsiaTheme="minorHAnsi" w:hAnsi="Arial" w:cs="Arial"/>
        </w:rPr>
        <w:t>3</w:t>
      </w:r>
      <w:r w:rsidR="006F3352" w:rsidRPr="006013B6">
        <w:rPr>
          <w:rStyle w:val="Heading2Char"/>
          <w:rFonts w:ascii="Arial" w:eastAsiaTheme="minorHAnsi" w:hAnsi="Arial" w:cs="Arial"/>
        </w:rPr>
        <w:t xml:space="preserve">. </w:t>
      </w:r>
      <w:r w:rsidR="00281FD3" w:rsidRPr="006013B6">
        <w:rPr>
          <w:rStyle w:val="Heading2Char"/>
          <w:rFonts w:ascii="Arial" w:eastAsiaTheme="minorHAnsi" w:hAnsi="Arial" w:cs="Arial"/>
        </w:rPr>
        <w:t xml:space="preserve"> </w:t>
      </w:r>
      <w:r w:rsidR="006F3352" w:rsidRPr="006013B6">
        <w:rPr>
          <w:rStyle w:val="Heading2Char"/>
          <w:rFonts w:ascii="Arial" w:eastAsiaTheme="minorHAnsi" w:hAnsi="Arial" w:cs="Arial"/>
        </w:rPr>
        <w:t>M</w:t>
      </w:r>
      <w:r w:rsidRPr="006013B6">
        <w:rPr>
          <w:rStyle w:val="Heading2Char"/>
          <w:rFonts w:ascii="Arial" w:eastAsiaTheme="minorHAnsi" w:hAnsi="Arial" w:cs="Arial"/>
        </w:rPr>
        <w:t>is</w:t>
      </w:r>
      <w:r w:rsidR="00710C12">
        <w:rPr>
          <w:rStyle w:val="Heading2Char"/>
          <w:rFonts w:ascii="Arial" w:eastAsiaTheme="minorHAnsi" w:hAnsi="Arial" w:cs="Arial"/>
        </w:rPr>
        <w:t>-</w:t>
      </w:r>
      <w:r w:rsidRPr="006013B6">
        <w:rPr>
          <w:rStyle w:val="Heading2Char"/>
          <w:rFonts w:ascii="Arial" w:eastAsiaTheme="minorHAnsi" w:hAnsi="Arial" w:cs="Arial"/>
        </w:rPr>
        <w:t xml:space="preserve">fires and </w:t>
      </w:r>
      <w:bookmarkEnd w:id="116"/>
      <w:r w:rsidR="0058657E">
        <w:rPr>
          <w:rStyle w:val="Heading2Char"/>
          <w:rFonts w:ascii="Arial" w:eastAsiaTheme="minorHAnsi" w:hAnsi="Arial" w:cs="Arial"/>
        </w:rPr>
        <w:t>Han</w:t>
      </w:r>
      <w:r w:rsidR="00710C12">
        <w:rPr>
          <w:rStyle w:val="Heading2Char"/>
          <w:rFonts w:ascii="Arial" w:eastAsiaTheme="minorHAnsi" w:hAnsi="Arial" w:cs="Arial"/>
        </w:rPr>
        <w:t>g-</w:t>
      </w:r>
      <w:r w:rsidR="00145217" w:rsidRPr="006013B6">
        <w:rPr>
          <w:rStyle w:val="Heading2Char"/>
          <w:rFonts w:ascii="Arial" w:eastAsiaTheme="minorHAnsi" w:hAnsi="Arial" w:cs="Arial"/>
        </w:rPr>
        <w:t>fires</w:t>
      </w:r>
      <w:bookmarkEnd w:id="117"/>
      <w:bookmarkEnd w:id="118"/>
      <w:r w:rsidR="006F3352" w:rsidRPr="006013B6">
        <w:rPr>
          <w:rFonts w:ascii="Arial" w:eastAsiaTheme="minorHAnsi" w:hAnsi="Arial" w:cs="Arial"/>
          <w:b/>
          <w:bCs/>
        </w:rPr>
        <w:t>.</w:t>
      </w:r>
    </w:p>
    <w:p w:rsidR="006F3352" w:rsidRPr="00073F59" w:rsidRDefault="00073F59" w:rsidP="00073F59">
      <w:pPr>
        <w:autoSpaceDE w:val="0"/>
        <w:autoSpaceDN w:val="0"/>
        <w:adjustRightInd w:val="0"/>
        <w:rPr>
          <w:rFonts w:ascii="Arial" w:eastAsiaTheme="minorHAnsi" w:hAnsi="Arial" w:cs="Arial"/>
        </w:rPr>
      </w:pPr>
      <w:r>
        <w:rPr>
          <w:rFonts w:ascii="Arial" w:eastAsiaTheme="minorHAnsi" w:hAnsi="Arial" w:cs="Arial"/>
        </w:rPr>
        <w:t xml:space="preserve">     </w:t>
      </w:r>
      <w:r w:rsidRPr="002B3F6E">
        <w:rPr>
          <w:rFonts w:ascii="Arial" w:eastAsiaTheme="minorHAnsi" w:hAnsi="Arial" w:cs="Arial"/>
          <w:i/>
        </w:rPr>
        <w:t>a.</w:t>
      </w:r>
      <w:r w:rsidR="00145217">
        <w:rPr>
          <w:rFonts w:ascii="Arial" w:eastAsiaTheme="minorHAnsi" w:hAnsi="Arial" w:cs="Arial"/>
        </w:rPr>
        <w:t xml:space="preserve">  </w:t>
      </w:r>
      <w:r w:rsidR="006F3352" w:rsidRPr="00073F59">
        <w:rPr>
          <w:rFonts w:ascii="Arial" w:eastAsiaTheme="minorHAnsi" w:hAnsi="Arial" w:cs="Arial"/>
        </w:rPr>
        <w:t>The OIC is responsible for supervising the handling and</w:t>
      </w:r>
      <w:r w:rsidR="00DA07F4" w:rsidRPr="00073F59">
        <w:rPr>
          <w:rFonts w:ascii="Arial" w:eastAsiaTheme="minorHAnsi" w:hAnsi="Arial" w:cs="Arial"/>
        </w:rPr>
        <w:t xml:space="preserve"> </w:t>
      </w:r>
      <w:r w:rsidR="006F3352" w:rsidRPr="00073F59">
        <w:rPr>
          <w:rFonts w:ascii="Arial" w:eastAsiaTheme="minorHAnsi" w:hAnsi="Arial" w:cs="Arial"/>
        </w:rPr>
        <w:t>disposition of misfires and hang</w:t>
      </w:r>
      <w:r w:rsidR="006C7D8A" w:rsidRPr="00073F59">
        <w:rPr>
          <w:rFonts w:ascii="Arial" w:eastAsiaTheme="minorHAnsi" w:hAnsi="Arial" w:cs="Arial"/>
        </w:rPr>
        <w:t xml:space="preserve"> </w:t>
      </w:r>
      <w:r w:rsidR="006F3352" w:rsidRPr="00073F59">
        <w:rPr>
          <w:rFonts w:ascii="Arial" w:eastAsiaTheme="minorHAnsi" w:hAnsi="Arial" w:cs="Arial"/>
        </w:rPr>
        <w:t xml:space="preserve">fires. </w:t>
      </w:r>
      <w:r w:rsidR="00281FD3" w:rsidRPr="00073F59">
        <w:rPr>
          <w:rFonts w:ascii="Arial" w:eastAsiaTheme="minorHAnsi" w:hAnsi="Arial" w:cs="Arial"/>
        </w:rPr>
        <w:t xml:space="preserve"> </w:t>
      </w:r>
      <w:r w:rsidR="006F3352" w:rsidRPr="00073F59">
        <w:rPr>
          <w:rFonts w:ascii="Arial" w:eastAsiaTheme="minorHAnsi" w:hAnsi="Arial" w:cs="Arial"/>
        </w:rPr>
        <w:t>Misfires and hang</w:t>
      </w:r>
      <w:r w:rsidR="006C7D8A" w:rsidRPr="00073F59">
        <w:rPr>
          <w:rFonts w:ascii="Arial" w:eastAsiaTheme="minorHAnsi" w:hAnsi="Arial" w:cs="Arial"/>
        </w:rPr>
        <w:t xml:space="preserve"> </w:t>
      </w:r>
      <w:r w:rsidR="006F3352" w:rsidRPr="00073F59">
        <w:rPr>
          <w:rFonts w:ascii="Arial" w:eastAsiaTheme="minorHAnsi" w:hAnsi="Arial" w:cs="Arial"/>
        </w:rPr>
        <w:t>fires will be treated IAW the provisions</w:t>
      </w:r>
      <w:r w:rsidR="00DA07F4" w:rsidRPr="00073F59">
        <w:rPr>
          <w:rFonts w:ascii="Arial" w:eastAsiaTheme="minorHAnsi" w:hAnsi="Arial" w:cs="Arial"/>
        </w:rPr>
        <w:t xml:space="preserve"> </w:t>
      </w:r>
      <w:r w:rsidR="006F3352" w:rsidRPr="00073F59">
        <w:rPr>
          <w:rFonts w:ascii="Arial" w:eastAsiaTheme="minorHAnsi" w:hAnsi="Arial" w:cs="Arial"/>
        </w:rPr>
        <w:t xml:space="preserve">of the appropriate technical and field manuals for the weapon and ammunition involved. </w:t>
      </w:r>
      <w:r w:rsidR="00281FD3" w:rsidRPr="00073F59">
        <w:rPr>
          <w:rFonts w:ascii="Arial" w:eastAsiaTheme="minorHAnsi" w:hAnsi="Arial" w:cs="Arial"/>
        </w:rPr>
        <w:t xml:space="preserve"> </w:t>
      </w:r>
      <w:r w:rsidR="0058657E">
        <w:rPr>
          <w:rFonts w:ascii="Arial" w:eastAsiaTheme="minorHAnsi" w:hAnsi="Arial" w:cs="Arial"/>
        </w:rPr>
        <w:br/>
      </w:r>
      <w:r w:rsidR="006F3352" w:rsidRPr="00073F59">
        <w:rPr>
          <w:rFonts w:ascii="Arial" w:eastAsiaTheme="minorHAnsi" w:hAnsi="Arial" w:cs="Arial"/>
        </w:rPr>
        <w:t>The</w:t>
      </w:r>
      <w:r w:rsidR="00DA07F4" w:rsidRPr="00073F59">
        <w:rPr>
          <w:rFonts w:ascii="Arial" w:eastAsiaTheme="minorHAnsi" w:hAnsi="Arial" w:cs="Arial"/>
        </w:rPr>
        <w:t xml:space="preserve"> </w:t>
      </w:r>
      <w:r w:rsidR="006F3352" w:rsidRPr="00073F59">
        <w:rPr>
          <w:rFonts w:ascii="Arial" w:eastAsiaTheme="minorHAnsi" w:hAnsi="Arial" w:cs="Arial"/>
        </w:rPr>
        <w:t>nature of each malfunction must be understood to prevent injury to personnel and preclude</w:t>
      </w:r>
      <w:r w:rsidR="00DA07F4" w:rsidRPr="00073F59">
        <w:rPr>
          <w:rFonts w:ascii="Arial" w:eastAsiaTheme="minorHAnsi" w:hAnsi="Arial" w:cs="Arial"/>
        </w:rPr>
        <w:t xml:space="preserve"> </w:t>
      </w:r>
      <w:r w:rsidR="006F3352" w:rsidRPr="00073F59">
        <w:rPr>
          <w:rFonts w:ascii="Arial" w:eastAsiaTheme="minorHAnsi" w:hAnsi="Arial" w:cs="Arial"/>
        </w:rPr>
        <w:t xml:space="preserve">property damage. </w:t>
      </w:r>
      <w:r w:rsidR="00281FD3" w:rsidRPr="00073F59">
        <w:rPr>
          <w:rFonts w:ascii="Arial" w:eastAsiaTheme="minorHAnsi" w:hAnsi="Arial" w:cs="Arial"/>
        </w:rPr>
        <w:t xml:space="preserve"> </w:t>
      </w:r>
      <w:r w:rsidR="006F3352" w:rsidRPr="00073F59">
        <w:rPr>
          <w:rFonts w:ascii="Arial" w:eastAsiaTheme="minorHAnsi" w:hAnsi="Arial" w:cs="Arial"/>
        </w:rPr>
        <w:t>All misfires and defective ammunition (not duds) will be repackaged in</w:t>
      </w:r>
      <w:r w:rsidR="00DA07F4" w:rsidRPr="00073F59">
        <w:rPr>
          <w:rFonts w:ascii="Arial" w:eastAsiaTheme="minorHAnsi" w:hAnsi="Arial" w:cs="Arial"/>
        </w:rPr>
        <w:t xml:space="preserve"> </w:t>
      </w:r>
      <w:r w:rsidR="006F3352" w:rsidRPr="00073F59">
        <w:rPr>
          <w:rFonts w:ascii="Arial" w:eastAsiaTheme="minorHAnsi" w:hAnsi="Arial" w:cs="Arial"/>
        </w:rPr>
        <w:t>original containers, segregated from serviceable items, clearly marked defective ammunition or</w:t>
      </w:r>
      <w:r w:rsidR="00DA07F4" w:rsidRPr="00073F59">
        <w:rPr>
          <w:rFonts w:ascii="Arial" w:eastAsiaTheme="minorHAnsi" w:hAnsi="Arial" w:cs="Arial"/>
        </w:rPr>
        <w:t xml:space="preserve"> </w:t>
      </w:r>
      <w:r w:rsidR="006F3352" w:rsidRPr="00073F59">
        <w:rPr>
          <w:rFonts w:ascii="Arial" w:eastAsiaTheme="minorHAnsi" w:hAnsi="Arial" w:cs="Arial"/>
        </w:rPr>
        <w:t>misfires and returned to the ammunition supply point.</w:t>
      </w:r>
    </w:p>
    <w:p w:rsidR="006F3352" w:rsidRPr="006013B6" w:rsidRDefault="00DA6EFB" w:rsidP="006C7D8A">
      <w:pPr>
        <w:autoSpaceDE w:val="0"/>
        <w:autoSpaceDN w:val="0"/>
        <w:adjustRightInd w:val="0"/>
        <w:rPr>
          <w:rFonts w:ascii="Arial" w:eastAsiaTheme="minorHAnsi" w:hAnsi="Arial" w:cs="Arial"/>
        </w:rPr>
      </w:pPr>
      <w:r w:rsidRPr="002B3F6E">
        <w:rPr>
          <w:rFonts w:ascii="Arial" w:eastAsiaTheme="minorHAnsi" w:hAnsi="Arial" w:cs="Arial"/>
          <w:i/>
        </w:rPr>
        <w:t xml:space="preserve">     </w:t>
      </w:r>
      <w:r w:rsidR="00073F59" w:rsidRPr="002B3F6E">
        <w:rPr>
          <w:rFonts w:ascii="Arial" w:eastAsiaTheme="minorHAnsi" w:hAnsi="Arial" w:cs="Arial"/>
          <w:i/>
        </w:rPr>
        <w:t>b</w:t>
      </w:r>
      <w:r w:rsidR="006F3352" w:rsidRPr="002B3F6E">
        <w:rPr>
          <w:rFonts w:ascii="Arial" w:eastAsiaTheme="minorHAnsi" w:hAnsi="Arial" w:cs="Arial"/>
          <w:i/>
        </w:rPr>
        <w:t>.</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 xml:space="preserve">If IAW the appropriate manual a misfire is considered immediately hazardous </w:t>
      </w:r>
      <w:r w:rsidR="002B3F6E">
        <w:rPr>
          <w:rFonts w:ascii="Arial" w:eastAsiaTheme="minorHAnsi" w:hAnsi="Arial" w:cs="Arial"/>
        </w:rPr>
        <w:br/>
      </w:r>
      <w:r w:rsidR="006F3352" w:rsidRPr="006013B6">
        <w:rPr>
          <w:rFonts w:ascii="Arial" w:eastAsiaTheme="minorHAnsi" w:hAnsi="Arial" w:cs="Arial"/>
        </w:rPr>
        <w:t>to personnel,</w:t>
      </w:r>
      <w:r w:rsidR="00281FD3" w:rsidRPr="006013B6">
        <w:rPr>
          <w:rFonts w:ascii="Arial" w:eastAsiaTheme="minorHAnsi" w:hAnsi="Arial" w:cs="Arial"/>
        </w:rPr>
        <w:t xml:space="preserve"> </w:t>
      </w:r>
      <w:r w:rsidR="006F3352" w:rsidRPr="006013B6">
        <w:rPr>
          <w:rFonts w:ascii="Arial" w:eastAsiaTheme="minorHAnsi" w:hAnsi="Arial" w:cs="Arial"/>
        </w:rPr>
        <w:t>training will be halted and personnel will be</w:t>
      </w:r>
      <w:r w:rsidR="00281FD3" w:rsidRPr="006013B6">
        <w:rPr>
          <w:rFonts w:ascii="Arial" w:eastAsiaTheme="minorHAnsi" w:hAnsi="Arial" w:cs="Arial"/>
        </w:rPr>
        <w:t xml:space="preserve"> </w:t>
      </w:r>
      <w:r w:rsidR="006F3352" w:rsidRPr="006013B6">
        <w:rPr>
          <w:rFonts w:ascii="Arial" w:eastAsiaTheme="minorHAnsi" w:hAnsi="Arial" w:cs="Arial"/>
        </w:rPr>
        <w:t xml:space="preserve">evacuated from this hazard area. </w:t>
      </w:r>
      <w:r w:rsidR="006C7D8A" w:rsidRPr="006013B6">
        <w:rPr>
          <w:rFonts w:ascii="Arial" w:eastAsiaTheme="minorHAnsi" w:hAnsi="Arial" w:cs="Arial"/>
        </w:rPr>
        <w:t xml:space="preserve"> </w:t>
      </w:r>
      <w:r w:rsidR="00CE13DD">
        <w:rPr>
          <w:rFonts w:ascii="Arial" w:eastAsiaTheme="minorHAnsi" w:hAnsi="Arial" w:cs="Arial"/>
        </w:rPr>
        <w:t xml:space="preserve">Range </w:t>
      </w:r>
      <w:r w:rsidR="0065335B">
        <w:rPr>
          <w:rFonts w:ascii="Arial" w:eastAsiaTheme="minorHAnsi" w:hAnsi="Arial" w:cs="Arial"/>
        </w:rPr>
        <w:t>Operations</w:t>
      </w:r>
      <w:r w:rsidR="00CE13DD">
        <w:rPr>
          <w:rFonts w:ascii="Arial" w:eastAsiaTheme="minorHAnsi" w:hAnsi="Arial" w:cs="Arial"/>
        </w:rPr>
        <w:t xml:space="preserve"> </w:t>
      </w:r>
      <w:r w:rsidR="0065335B">
        <w:rPr>
          <w:rFonts w:ascii="Arial" w:eastAsiaTheme="minorHAnsi" w:hAnsi="Arial" w:cs="Arial"/>
        </w:rPr>
        <w:t xml:space="preserve">will be immediately notified at </w:t>
      </w:r>
      <w:r w:rsidR="0058657E">
        <w:rPr>
          <w:rFonts w:ascii="Arial" w:eastAsiaTheme="minorHAnsi" w:hAnsi="Arial" w:cs="Arial"/>
        </w:rPr>
        <w:t>(845) 938-39</w:t>
      </w:r>
      <w:r w:rsidR="0065335B">
        <w:rPr>
          <w:rFonts w:ascii="Arial" w:eastAsiaTheme="minorHAnsi" w:hAnsi="Arial" w:cs="Arial"/>
        </w:rPr>
        <w:t>30</w:t>
      </w:r>
      <w:r w:rsidR="0058657E">
        <w:rPr>
          <w:rFonts w:ascii="Arial" w:eastAsiaTheme="minorHAnsi" w:hAnsi="Arial" w:cs="Arial"/>
        </w:rPr>
        <w:t xml:space="preserve"> </w:t>
      </w:r>
      <w:r w:rsidR="0065335B">
        <w:rPr>
          <w:rFonts w:ascii="Arial" w:eastAsiaTheme="minorHAnsi" w:hAnsi="Arial" w:cs="Arial"/>
        </w:rPr>
        <w:t xml:space="preserve">or via live fire net </w:t>
      </w:r>
      <w:r w:rsidR="006F3352" w:rsidRPr="006013B6">
        <w:rPr>
          <w:rFonts w:ascii="Arial" w:eastAsiaTheme="minorHAnsi" w:hAnsi="Arial" w:cs="Arial"/>
        </w:rPr>
        <w:t>with the misfire information</w:t>
      </w:r>
      <w:r w:rsidR="0065335B">
        <w:rPr>
          <w:rFonts w:ascii="Arial" w:eastAsiaTheme="minorHAnsi" w:hAnsi="Arial" w:cs="Arial"/>
        </w:rPr>
        <w:t>.</w:t>
      </w:r>
      <w:r w:rsidR="006F3352" w:rsidRPr="006013B6">
        <w:rPr>
          <w:rFonts w:ascii="Arial" w:eastAsiaTheme="minorHAnsi" w:hAnsi="Arial" w:cs="Arial"/>
        </w:rPr>
        <w:t xml:space="preserve"> </w:t>
      </w:r>
    </w:p>
    <w:p w:rsidR="006F3352" w:rsidRPr="00AE5293" w:rsidRDefault="00AE5293" w:rsidP="00AE5293">
      <w:pPr>
        <w:autoSpaceDE w:val="0"/>
        <w:autoSpaceDN w:val="0"/>
        <w:adjustRightInd w:val="0"/>
        <w:rPr>
          <w:rFonts w:ascii="Arial" w:eastAsiaTheme="minorHAnsi" w:hAnsi="Arial" w:cs="Arial"/>
        </w:rPr>
      </w:pPr>
      <w:r w:rsidRPr="002B3F6E">
        <w:rPr>
          <w:rFonts w:ascii="Arial" w:eastAsiaTheme="minorHAnsi" w:hAnsi="Arial" w:cs="Arial"/>
          <w:i/>
        </w:rPr>
        <w:t xml:space="preserve">     c</w:t>
      </w:r>
      <w:r w:rsidR="0058657E">
        <w:rPr>
          <w:rFonts w:ascii="Arial" w:eastAsiaTheme="minorHAnsi" w:hAnsi="Arial" w:cs="Arial"/>
        </w:rPr>
        <w:t xml:space="preserve">.  </w:t>
      </w:r>
      <w:r w:rsidR="006F3352" w:rsidRPr="00AE5293">
        <w:rPr>
          <w:rFonts w:ascii="Arial" w:eastAsiaTheme="minorHAnsi" w:hAnsi="Arial" w:cs="Arial"/>
        </w:rPr>
        <w:t xml:space="preserve">When dud and misfire rates equal or exceed the rates given in appendix </w:t>
      </w:r>
      <w:r w:rsidR="0058657E">
        <w:rPr>
          <w:rFonts w:ascii="Arial" w:eastAsiaTheme="minorHAnsi" w:hAnsi="Arial" w:cs="Arial"/>
        </w:rPr>
        <w:br/>
      </w:r>
      <w:r w:rsidR="006F3352" w:rsidRPr="00AE5293">
        <w:rPr>
          <w:rFonts w:ascii="Arial" w:eastAsiaTheme="minorHAnsi" w:hAnsi="Arial" w:cs="Arial"/>
        </w:rPr>
        <w:t>A of AR 75-1 or</w:t>
      </w:r>
      <w:r w:rsidR="00DA07F4" w:rsidRPr="00AE5293">
        <w:rPr>
          <w:rFonts w:ascii="Arial" w:eastAsiaTheme="minorHAnsi" w:hAnsi="Arial" w:cs="Arial"/>
        </w:rPr>
        <w:t xml:space="preserve"> </w:t>
      </w:r>
      <w:r w:rsidR="0058657E">
        <w:rPr>
          <w:rFonts w:ascii="Arial" w:eastAsiaTheme="minorHAnsi" w:hAnsi="Arial" w:cs="Arial"/>
        </w:rPr>
        <w:t>enclosure two</w:t>
      </w:r>
      <w:r w:rsidR="006F3352" w:rsidRPr="00AE5293">
        <w:rPr>
          <w:rFonts w:ascii="Arial" w:eastAsiaTheme="minorHAnsi" w:hAnsi="Arial" w:cs="Arial"/>
        </w:rPr>
        <w:t xml:space="preserve"> of MCO 8025.1 the affected lot(s) will be reported </w:t>
      </w:r>
      <w:r w:rsidR="0058657E">
        <w:rPr>
          <w:rFonts w:ascii="Arial" w:eastAsiaTheme="minorHAnsi" w:hAnsi="Arial" w:cs="Arial"/>
        </w:rPr>
        <w:br/>
      </w:r>
      <w:r w:rsidR="006F3352" w:rsidRPr="00AE5293">
        <w:rPr>
          <w:rFonts w:ascii="Arial" w:eastAsiaTheme="minorHAnsi" w:hAnsi="Arial" w:cs="Arial"/>
        </w:rPr>
        <w:t>as a malfunction.</w:t>
      </w:r>
    </w:p>
    <w:p w:rsidR="006F3352" w:rsidRPr="006013B6" w:rsidRDefault="006F3352" w:rsidP="006C7D8A">
      <w:pPr>
        <w:rPr>
          <w:rFonts w:ascii="Arial" w:eastAsiaTheme="minorHAnsi" w:hAnsi="Arial" w:cs="Arial"/>
        </w:rPr>
      </w:pPr>
    </w:p>
    <w:p w:rsidR="006F3352" w:rsidRPr="006013B6" w:rsidRDefault="00DA6EFB" w:rsidP="006C7D8A">
      <w:pPr>
        <w:autoSpaceDE w:val="0"/>
        <w:autoSpaceDN w:val="0"/>
        <w:adjustRightInd w:val="0"/>
        <w:rPr>
          <w:rFonts w:ascii="Arial" w:eastAsiaTheme="minorHAnsi" w:hAnsi="Arial" w:cs="Arial"/>
          <w:b/>
          <w:bCs/>
        </w:rPr>
      </w:pPr>
      <w:bookmarkStart w:id="119" w:name="_Toc346269115"/>
      <w:bookmarkStart w:id="120" w:name="_Toc407715048"/>
      <w:bookmarkStart w:id="121" w:name="_Toc413240802"/>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606BAA" w:rsidRPr="006013B6">
        <w:rPr>
          <w:rStyle w:val="Heading2Char"/>
          <w:rFonts w:ascii="Arial" w:eastAsiaTheme="minorHAnsi" w:hAnsi="Arial" w:cs="Arial"/>
        </w:rPr>
        <w:t>1</w:t>
      </w:r>
      <w:r w:rsidR="00B10DE7">
        <w:rPr>
          <w:rStyle w:val="Heading2Char"/>
          <w:rFonts w:ascii="Arial" w:eastAsiaTheme="minorHAnsi" w:hAnsi="Arial" w:cs="Arial"/>
        </w:rPr>
        <w:t>4</w:t>
      </w:r>
      <w:r w:rsidRPr="006013B6">
        <w:rPr>
          <w:rStyle w:val="Heading2Char"/>
          <w:rFonts w:ascii="Arial" w:eastAsiaTheme="minorHAnsi" w:hAnsi="Arial" w:cs="Arial"/>
        </w:rPr>
        <w:t xml:space="preserve">. </w:t>
      </w:r>
      <w:r w:rsidR="006F3352" w:rsidRPr="006013B6">
        <w:rPr>
          <w:rStyle w:val="Heading2Char"/>
          <w:rFonts w:ascii="Arial" w:eastAsiaTheme="minorHAnsi" w:hAnsi="Arial" w:cs="Arial"/>
        </w:rPr>
        <w:t xml:space="preserve"> R</w:t>
      </w:r>
      <w:r w:rsidRPr="006013B6">
        <w:rPr>
          <w:rStyle w:val="Heading2Char"/>
          <w:rFonts w:ascii="Arial" w:eastAsiaTheme="minorHAnsi" w:hAnsi="Arial" w:cs="Arial"/>
        </w:rPr>
        <w:t>ounds Landing Outside of the Impact Area</w:t>
      </w:r>
      <w:bookmarkEnd w:id="119"/>
      <w:bookmarkEnd w:id="120"/>
      <w:bookmarkEnd w:id="121"/>
      <w:r w:rsidRPr="006013B6">
        <w:rPr>
          <w:rFonts w:ascii="Arial" w:eastAsiaTheme="minorHAnsi" w:hAnsi="Arial" w:cs="Arial"/>
          <w:b/>
          <w:bCs/>
        </w:rPr>
        <w:t>.</w:t>
      </w:r>
    </w:p>
    <w:p w:rsidR="006F3352" w:rsidRPr="006013B6" w:rsidRDefault="00DA6EFB"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2B3F6E">
        <w:rPr>
          <w:rFonts w:ascii="Arial" w:eastAsiaTheme="minorHAnsi" w:hAnsi="Arial" w:cs="Arial"/>
          <w:i/>
        </w:rPr>
        <w:t>a.</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 xml:space="preserve">Any projectile that bursts or lands outside specified impact areas limits </w:t>
      </w:r>
      <w:r w:rsidR="0058657E">
        <w:rPr>
          <w:rFonts w:ascii="Arial" w:eastAsiaTheme="minorHAnsi" w:hAnsi="Arial" w:cs="Arial"/>
        </w:rPr>
        <w:br/>
      </w:r>
      <w:r w:rsidR="006F3352" w:rsidRPr="006013B6">
        <w:rPr>
          <w:rFonts w:ascii="Arial" w:eastAsiaTheme="minorHAnsi" w:hAnsi="Arial" w:cs="Arial"/>
        </w:rPr>
        <w:t>requires immediate</w:t>
      </w:r>
      <w:r w:rsidR="0003115B">
        <w:rPr>
          <w:rFonts w:ascii="Arial" w:eastAsiaTheme="minorHAnsi" w:hAnsi="Arial" w:cs="Arial"/>
        </w:rPr>
        <w:t xml:space="preserve"> </w:t>
      </w:r>
      <w:r w:rsidR="006F3352" w:rsidRPr="006013B6">
        <w:rPr>
          <w:rFonts w:ascii="Arial" w:eastAsiaTheme="minorHAnsi" w:hAnsi="Arial" w:cs="Arial"/>
        </w:rPr>
        <w:t>action and investigation to determine and correct the cause.</w:t>
      </w:r>
    </w:p>
    <w:p w:rsidR="00502C00" w:rsidRPr="006013B6" w:rsidRDefault="00DA6EFB"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2B3F6E">
        <w:rPr>
          <w:rFonts w:ascii="Arial" w:eastAsiaTheme="minorHAnsi" w:hAnsi="Arial" w:cs="Arial"/>
          <w:i/>
        </w:rPr>
        <w:t>b.</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Anyone detecting rounds landing outside the firing unit’s authorized limits or outside the</w:t>
      </w:r>
      <w:r w:rsidR="0003115B">
        <w:rPr>
          <w:rFonts w:ascii="Arial" w:eastAsiaTheme="minorHAnsi" w:hAnsi="Arial" w:cs="Arial"/>
        </w:rPr>
        <w:t xml:space="preserve"> </w:t>
      </w:r>
      <w:r w:rsidR="006F3352" w:rsidRPr="006013B6">
        <w:rPr>
          <w:rFonts w:ascii="Arial" w:eastAsiaTheme="minorHAnsi" w:hAnsi="Arial" w:cs="Arial"/>
        </w:rPr>
        <w:t>established impact area will:</w:t>
      </w:r>
    </w:p>
    <w:p w:rsidR="006F3352" w:rsidRPr="004B770F" w:rsidRDefault="002A5F2A" w:rsidP="004B770F">
      <w:pPr>
        <w:autoSpaceDE w:val="0"/>
        <w:autoSpaceDN w:val="0"/>
        <w:adjustRightInd w:val="0"/>
        <w:rPr>
          <w:rFonts w:ascii="Arial" w:eastAsiaTheme="minorHAnsi" w:hAnsi="Arial" w:cs="Arial"/>
        </w:rPr>
      </w:pPr>
      <w:r>
        <w:rPr>
          <w:rFonts w:ascii="Arial" w:eastAsiaTheme="minorHAnsi" w:hAnsi="Arial" w:cs="Arial"/>
        </w:rPr>
        <w:t xml:space="preserve">          (1)</w:t>
      </w:r>
      <w:r w:rsidR="00707F36">
        <w:rPr>
          <w:rFonts w:ascii="Arial" w:eastAsiaTheme="minorHAnsi" w:hAnsi="Arial" w:cs="Arial"/>
        </w:rPr>
        <w:t xml:space="preserve">  </w:t>
      </w:r>
      <w:r w:rsidR="006F3352" w:rsidRPr="002A5F2A">
        <w:rPr>
          <w:rFonts w:ascii="Arial" w:eastAsiaTheme="minorHAnsi" w:hAnsi="Arial" w:cs="Arial"/>
        </w:rPr>
        <w:t>Attempt to immediately notify the responsible unit, if known, to suspend firing.</w:t>
      </w:r>
    </w:p>
    <w:p w:rsidR="006F3352" w:rsidRPr="006013B6" w:rsidRDefault="00586424" w:rsidP="006C7D8A">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(2) </w:t>
      </w:r>
      <w:r w:rsidR="00281FD3" w:rsidRPr="006013B6">
        <w:rPr>
          <w:rFonts w:ascii="Arial" w:eastAsiaTheme="minorHAnsi" w:hAnsi="Arial" w:cs="Arial"/>
        </w:rPr>
        <w:t xml:space="preserve"> </w:t>
      </w:r>
      <w:r w:rsidR="006F3352" w:rsidRPr="006013B6">
        <w:rPr>
          <w:rFonts w:ascii="Arial" w:eastAsiaTheme="minorHAnsi" w:hAnsi="Arial" w:cs="Arial"/>
        </w:rPr>
        <w:t xml:space="preserve">Immediately report the incident to Range </w:t>
      </w:r>
      <w:r w:rsidR="0065335B">
        <w:rPr>
          <w:rFonts w:ascii="Arial" w:eastAsiaTheme="minorHAnsi" w:hAnsi="Arial" w:cs="Arial"/>
        </w:rPr>
        <w:t>Operations</w:t>
      </w:r>
      <w:r w:rsidR="00281FD3" w:rsidRPr="006013B6">
        <w:rPr>
          <w:rFonts w:ascii="Arial" w:eastAsiaTheme="minorHAnsi" w:hAnsi="Arial" w:cs="Arial"/>
        </w:rPr>
        <w:t xml:space="preserve">.  </w:t>
      </w:r>
      <w:r w:rsidR="006F3352" w:rsidRPr="006013B6">
        <w:rPr>
          <w:rFonts w:ascii="Arial" w:eastAsiaTheme="minorHAnsi" w:hAnsi="Arial" w:cs="Arial"/>
        </w:rPr>
        <w:t>The report will include:</w:t>
      </w:r>
    </w:p>
    <w:p w:rsidR="006F3352" w:rsidRPr="006013B6" w:rsidRDefault="006F3352"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(a) </w:t>
      </w:r>
      <w:r w:rsidR="00281FD3" w:rsidRPr="006013B6">
        <w:rPr>
          <w:rFonts w:ascii="Arial" w:eastAsiaTheme="minorHAnsi" w:hAnsi="Arial" w:cs="Arial"/>
        </w:rPr>
        <w:t xml:space="preserve"> </w:t>
      </w:r>
      <w:r w:rsidRPr="006013B6">
        <w:rPr>
          <w:rFonts w:ascii="Arial" w:eastAsiaTheme="minorHAnsi" w:hAnsi="Arial" w:cs="Arial"/>
        </w:rPr>
        <w:t>Date and time erratic round(s) were observed.</w:t>
      </w:r>
    </w:p>
    <w:p w:rsidR="006F3352" w:rsidRPr="006013B6" w:rsidRDefault="006F3352"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 (b) </w:t>
      </w:r>
      <w:r w:rsidR="00281FD3" w:rsidRPr="006013B6">
        <w:rPr>
          <w:rFonts w:ascii="Arial" w:eastAsiaTheme="minorHAnsi" w:hAnsi="Arial" w:cs="Arial"/>
        </w:rPr>
        <w:t xml:space="preserve"> </w:t>
      </w:r>
      <w:r w:rsidRPr="006013B6">
        <w:rPr>
          <w:rFonts w:ascii="Arial" w:eastAsiaTheme="minorHAnsi" w:hAnsi="Arial" w:cs="Arial"/>
        </w:rPr>
        <w:t>Injury to personnel.</w:t>
      </w:r>
    </w:p>
    <w:p w:rsidR="00155AB1" w:rsidRPr="006013B6" w:rsidRDefault="006F3352"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(c) </w:t>
      </w:r>
      <w:r w:rsidR="00281FD3" w:rsidRPr="006013B6">
        <w:rPr>
          <w:rFonts w:ascii="Arial" w:eastAsiaTheme="minorHAnsi" w:hAnsi="Arial" w:cs="Arial"/>
        </w:rPr>
        <w:t xml:space="preserve"> </w:t>
      </w:r>
      <w:r w:rsidRPr="006013B6">
        <w:rPr>
          <w:rFonts w:ascii="Arial" w:eastAsiaTheme="minorHAnsi" w:hAnsi="Arial" w:cs="Arial"/>
        </w:rPr>
        <w:t>Equipment damaged.</w:t>
      </w:r>
    </w:p>
    <w:p w:rsidR="006F3352" w:rsidRPr="006013B6" w:rsidRDefault="00155AB1"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6013B6">
        <w:rPr>
          <w:rFonts w:ascii="Arial" w:eastAsiaTheme="minorHAnsi" w:hAnsi="Arial" w:cs="Arial"/>
        </w:rPr>
        <w:t xml:space="preserve">(d) </w:t>
      </w:r>
      <w:r w:rsidR="00281FD3" w:rsidRPr="006013B6">
        <w:rPr>
          <w:rFonts w:ascii="Arial" w:eastAsiaTheme="minorHAnsi" w:hAnsi="Arial" w:cs="Arial"/>
        </w:rPr>
        <w:t xml:space="preserve"> </w:t>
      </w:r>
      <w:r w:rsidR="006F3352" w:rsidRPr="006013B6">
        <w:rPr>
          <w:rFonts w:ascii="Arial" w:eastAsiaTheme="minorHAnsi" w:hAnsi="Arial" w:cs="Arial"/>
        </w:rPr>
        <w:t>Number and location of round(s).</w:t>
      </w:r>
    </w:p>
    <w:p w:rsidR="006F3352" w:rsidRPr="006013B6" w:rsidRDefault="006F3352"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 (e) </w:t>
      </w:r>
      <w:r w:rsidR="00281FD3" w:rsidRPr="006013B6">
        <w:rPr>
          <w:rFonts w:ascii="Arial" w:eastAsiaTheme="minorHAnsi" w:hAnsi="Arial" w:cs="Arial"/>
        </w:rPr>
        <w:t xml:space="preserve"> </w:t>
      </w:r>
      <w:r w:rsidRPr="006013B6">
        <w:rPr>
          <w:rFonts w:ascii="Arial" w:eastAsiaTheme="minorHAnsi" w:hAnsi="Arial" w:cs="Arial"/>
        </w:rPr>
        <w:t>Height, if airburst.</w:t>
      </w:r>
    </w:p>
    <w:p w:rsidR="006F3352" w:rsidRPr="006013B6" w:rsidRDefault="006F3352"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(f) </w:t>
      </w:r>
      <w:r w:rsidR="00281FD3" w:rsidRPr="006013B6">
        <w:rPr>
          <w:rFonts w:ascii="Arial" w:eastAsiaTheme="minorHAnsi" w:hAnsi="Arial" w:cs="Arial"/>
        </w:rPr>
        <w:t xml:space="preserve"> </w:t>
      </w:r>
      <w:r w:rsidRPr="006013B6">
        <w:rPr>
          <w:rFonts w:ascii="Arial" w:eastAsiaTheme="minorHAnsi" w:hAnsi="Arial" w:cs="Arial"/>
        </w:rPr>
        <w:t>Location of ground burst crater, if available.</w:t>
      </w:r>
    </w:p>
    <w:p w:rsidR="006F3352" w:rsidRPr="006013B6" w:rsidRDefault="006F3352"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 (g) </w:t>
      </w:r>
      <w:r w:rsidR="00281FD3" w:rsidRPr="006013B6">
        <w:rPr>
          <w:rFonts w:ascii="Arial" w:eastAsiaTheme="minorHAnsi" w:hAnsi="Arial" w:cs="Arial"/>
        </w:rPr>
        <w:t xml:space="preserve"> </w:t>
      </w:r>
      <w:r w:rsidRPr="006013B6">
        <w:rPr>
          <w:rFonts w:ascii="Arial" w:eastAsiaTheme="minorHAnsi" w:hAnsi="Arial" w:cs="Arial"/>
        </w:rPr>
        <w:t>Knowledge of source of erratic round(s).</w:t>
      </w:r>
    </w:p>
    <w:p w:rsidR="006F3352" w:rsidRPr="006013B6" w:rsidRDefault="006F3352"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Pr="006013B6">
        <w:rPr>
          <w:rFonts w:ascii="Arial" w:eastAsiaTheme="minorHAnsi" w:hAnsi="Arial" w:cs="Arial"/>
        </w:rPr>
        <w:t xml:space="preserve"> (h) </w:t>
      </w:r>
      <w:r w:rsidR="00281FD3" w:rsidRPr="006013B6">
        <w:rPr>
          <w:rFonts w:ascii="Arial" w:eastAsiaTheme="minorHAnsi" w:hAnsi="Arial" w:cs="Arial"/>
        </w:rPr>
        <w:t xml:space="preserve"> </w:t>
      </w:r>
      <w:r w:rsidRPr="006013B6">
        <w:rPr>
          <w:rFonts w:ascii="Arial" w:eastAsiaTheme="minorHAnsi" w:hAnsi="Arial" w:cs="Arial"/>
        </w:rPr>
        <w:t>Location of observer.</w:t>
      </w:r>
    </w:p>
    <w:p w:rsidR="006F3352" w:rsidRPr="006013B6" w:rsidRDefault="006F3352"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DA6EFB" w:rsidRPr="006013B6">
        <w:rPr>
          <w:rFonts w:ascii="Arial" w:eastAsiaTheme="minorHAnsi" w:hAnsi="Arial" w:cs="Arial"/>
        </w:rPr>
        <w:t xml:space="preserve">     </w:t>
      </w:r>
      <w:r w:rsidR="0058657E">
        <w:rPr>
          <w:rFonts w:ascii="Arial" w:eastAsiaTheme="minorHAnsi" w:hAnsi="Arial" w:cs="Arial"/>
        </w:rPr>
        <w:t xml:space="preserve"> (i)  </w:t>
      </w:r>
      <w:r w:rsidRPr="006013B6">
        <w:rPr>
          <w:rFonts w:ascii="Arial" w:eastAsiaTheme="minorHAnsi" w:hAnsi="Arial" w:cs="Arial"/>
        </w:rPr>
        <w:t>Name and unit of observer.</w:t>
      </w:r>
    </w:p>
    <w:p w:rsidR="006F3352" w:rsidRPr="006013B6" w:rsidRDefault="00DA6EFB" w:rsidP="006F3352">
      <w:pPr>
        <w:autoSpaceDE w:val="0"/>
        <w:autoSpaceDN w:val="0"/>
        <w:adjustRightInd w:val="0"/>
        <w:spacing w:line="240" w:lineRule="exact"/>
        <w:rPr>
          <w:rFonts w:ascii="Arial" w:eastAsiaTheme="minorHAnsi" w:hAnsi="Arial" w:cs="Arial"/>
        </w:rPr>
      </w:pPr>
      <w:r w:rsidRPr="002B3F6E">
        <w:rPr>
          <w:rFonts w:ascii="Arial" w:eastAsiaTheme="minorHAnsi" w:hAnsi="Arial" w:cs="Arial"/>
          <w:i/>
        </w:rPr>
        <w:t xml:space="preserve">     </w:t>
      </w:r>
      <w:r w:rsidR="006F3352" w:rsidRPr="002B3F6E">
        <w:rPr>
          <w:rFonts w:ascii="Arial" w:eastAsiaTheme="minorHAnsi" w:hAnsi="Arial" w:cs="Arial"/>
          <w:i/>
        </w:rPr>
        <w:t>c.</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CE13DD">
        <w:rPr>
          <w:rFonts w:ascii="Arial" w:eastAsiaTheme="minorHAnsi" w:hAnsi="Arial" w:cs="Arial"/>
        </w:rPr>
        <w:t>Range</w:t>
      </w:r>
      <w:r w:rsidR="0065335B">
        <w:rPr>
          <w:rFonts w:ascii="Arial" w:eastAsiaTheme="minorHAnsi" w:hAnsi="Arial" w:cs="Arial"/>
        </w:rPr>
        <w:t xml:space="preserve"> Operations</w:t>
      </w:r>
      <w:r w:rsidR="00CE13DD">
        <w:rPr>
          <w:rFonts w:ascii="Arial" w:eastAsiaTheme="minorHAnsi" w:hAnsi="Arial" w:cs="Arial"/>
        </w:rPr>
        <w:t xml:space="preserve"> </w:t>
      </w:r>
      <w:r w:rsidR="006F3352" w:rsidRPr="006013B6">
        <w:rPr>
          <w:rFonts w:ascii="Arial" w:eastAsiaTheme="minorHAnsi" w:hAnsi="Arial" w:cs="Arial"/>
        </w:rPr>
        <w:t>will immediately do the following when a firing incident/accident is reported:</w:t>
      </w:r>
    </w:p>
    <w:p w:rsidR="006F3352" w:rsidRPr="006013B6" w:rsidRDefault="00133F8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(1) </w:t>
      </w:r>
      <w:r w:rsidR="00281FD3" w:rsidRPr="006013B6">
        <w:rPr>
          <w:rFonts w:ascii="Arial" w:eastAsiaTheme="minorHAnsi" w:hAnsi="Arial" w:cs="Arial"/>
        </w:rPr>
        <w:t xml:space="preserve"> </w:t>
      </w:r>
      <w:r w:rsidR="006F3352" w:rsidRPr="006013B6">
        <w:rPr>
          <w:rFonts w:ascii="Arial" w:eastAsiaTheme="minorHAnsi" w:hAnsi="Arial" w:cs="Arial"/>
        </w:rPr>
        <w:t>Order a range wide check fire.</w:t>
      </w:r>
    </w:p>
    <w:p w:rsidR="006F3352" w:rsidRPr="006013B6" w:rsidRDefault="00133F8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 (2) </w:t>
      </w:r>
      <w:r w:rsidR="00281FD3" w:rsidRPr="006013B6">
        <w:rPr>
          <w:rFonts w:ascii="Arial" w:eastAsiaTheme="minorHAnsi" w:hAnsi="Arial" w:cs="Arial"/>
        </w:rPr>
        <w:t xml:space="preserve"> </w:t>
      </w:r>
      <w:r w:rsidR="006F3352" w:rsidRPr="006013B6">
        <w:rPr>
          <w:rFonts w:ascii="Arial" w:eastAsiaTheme="minorHAnsi" w:hAnsi="Arial" w:cs="Arial"/>
        </w:rPr>
        <w:t>Analyze available facts and data to determine which unit caused the firing</w:t>
      </w:r>
    </w:p>
    <w:p w:rsidR="006F3352" w:rsidRPr="006013B6" w:rsidRDefault="006F3352"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incident/accident.</w:t>
      </w:r>
    </w:p>
    <w:p w:rsidR="006F3352" w:rsidRPr="006013B6" w:rsidRDefault="00133F8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 (3) </w:t>
      </w:r>
      <w:r w:rsidR="00281FD3" w:rsidRPr="006013B6">
        <w:rPr>
          <w:rFonts w:ascii="Arial" w:eastAsiaTheme="minorHAnsi" w:hAnsi="Arial" w:cs="Arial"/>
        </w:rPr>
        <w:t xml:space="preserve"> </w:t>
      </w:r>
      <w:r w:rsidR="006F3352" w:rsidRPr="006013B6">
        <w:rPr>
          <w:rFonts w:ascii="Arial" w:eastAsiaTheme="minorHAnsi" w:hAnsi="Arial" w:cs="Arial"/>
        </w:rPr>
        <w:t>Notify the next higher headquarters available in the unit</w:t>
      </w:r>
      <w:r w:rsidR="0058657E">
        <w:rPr>
          <w:rFonts w:ascii="Arial" w:eastAsiaTheme="minorHAnsi" w:hAnsi="Arial" w:cs="Arial"/>
        </w:rPr>
        <w:t>’</w:t>
      </w:r>
      <w:r w:rsidR="006F3352" w:rsidRPr="006013B6">
        <w:rPr>
          <w:rFonts w:ascii="Arial" w:eastAsiaTheme="minorHAnsi" w:hAnsi="Arial" w:cs="Arial"/>
        </w:rPr>
        <w:t>s chain-of-command.</w:t>
      </w:r>
    </w:p>
    <w:p w:rsidR="006F3352" w:rsidRPr="006013B6" w:rsidRDefault="00133F8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(4) </w:t>
      </w:r>
      <w:r w:rsidR="00281FD3" w:rsidRPr="006013B6">
        <w:rPr>
          <w:rFonts w:ascii="Arial" w:eastAsiaTheme="minorHAnsi" w:hAnsi="Arial" w:cs="Arial"/>
        </w:rPr>
        <w:t xml:space="preserve"> </w:t>
      </w:r>
      <w:r w:rsidR="006F3352" w:rsidRPr="006013B6">
        <w:rPr>
          <w:rFonts w:ascii="Arial" w:eastAsiaTheme="minorHAnsi" w:hAnsi="Arial" w:cs="Arial"/>
        </w:rPr>
        <w:t>Require a technical service investigation if ammunition or a weapon is involved.</w:t>
      </w:r>
    </w:p>
    <w:p w:rsidR="006F3352" w:rsidRPr="006013B6" w:rsidRDefault="00133F8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 (5) </w:t>
      </w:r>
      <w:r w:rsidR="00281FD3" w:rsidRPr="006013B6">
        <w:rPr>
          <w:rFonts w:ascii="Arial" w:eastAsiaTheme="minorHAnsi" w:hAnsi="Arial" w:cs="Arial"/>
        </w:rPr>
        <w:t xml:space="preserve"> </w:t>
      </w:r>
      <w:r w:rsidR="006F3352" w:rsidRPr="006013B6">
        <w:rPr>
          <w:rFonts w:ascii="Arial" w:eastAsiaTheme="minorHAnsi" w:hAnsi="Arial" w:cs="Arial"/>
        </w:rPr>
        <w:t>Allow other units to resume firing unless an ammunition malfunction occurred and those</w:t>
      </w:r>
      <w:r w:rsidR="00281FD3" w:rsidRPr="006013B6">
        <w:rPr>
          <w:rFonts w:ascii="Arial" w:eastAsiaTheme="minorHAnsi" w:hAnsi="Arial" w:cs="Arial"/>
        </w:rPr>
        <w:t xml:space="preserve"> </w:t>
      </w:r>
      <w:r w:rsidR="006F3352" w:rsidRPr="006013B6">
        <w:rPr>
          <w:rFonts w:ascii="Arial" w:eastAsiaTheme="minorHAnsi" w:hAnsi="Arial" w:cs="Arial"/>
        </w:rPr>
        <w:t>other units have quantities of the same lot.</w:t>
      </w:r>
    </w:p>
    <w:p w:rsidR="006F3352" w:rsidRPr="006013B6" w:rsidRDefault="00DA6EFB"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2B3F6E">
        <w:rPr>
          <w:rFonts w:ascii="Arial" w:eastAsiaTheme="minorHAnsi" w:hAnsi="Arial" w:cs="Arial"/>
          <w:i/>
        </w:rPr>
        <w:t>d.</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The commander/OIC shall immediately:</w:t>
      </w:r>
    </w:p>
    <w:p w:rsidR="006F3352" w:rsidRPr="006013B6" w:rsidRDefault="00133F8C"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(1) </w:t>
      </w:r>
      <w:r w:rsidR="00281FD3" w:rsidRPr="006013B6">
        <w:rPr>
          <w:rFonts w:ascii="Arial" w:eastAsiaTheme="minorHAnsi" w:hAnsi="Arial" w:cs="Arial"/>
        </w:rPr>
        <w:t xml:space="preserve"> </w:t>
      </w:r>
      <w:r w:rsidR="006F3352" w:rsidRPr="006013B6">
        <w:rPr>
          <w:rFonts w:ascii="Arial" w:eastAsiaTheme="minorHAnsi" w:hAnsi="Arial" w:cs="Arial"/>
        </w:rPr>
        <w:t>Suspend firing.</w:t>
      </w:r>
    </w:p>
    <w:p w:rsidR="006F3352" w:rsidRPr="006013B6" w:rsidRDefault="00133F8C" w:rsidP="006C7D8A">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 (2) </w:t>
      </w:r>
      <w:r w:rsidR="00281FD3" w:rsidRPr="006013B6">
        <w:rPr>
          <w:rFonts w:ascii="Arial" w:eastAsiaTheme="minorHAnsi" w:hAnsi="Arial" w:cs="Arial"/>
        </w:rPr>
        <w:t xml:space="preserve"> </w:t>
      </w:r>
      <w:r w:rsidR="006F3352" w:rsidRPr="006013B6">
        <w:rPr>
          <w:rFonts w:ascii="Arial" w:eastAsiaTheme="minorHAnsi" w:hAnsi="Arial" w:cs="Arial"/>
        </w:rPr>
        <w:t>Immediately order all firing personnel to check fire/freeze and fall to the rear of the</w:t>
      </w:r>
      <w:r w:rsidR="00B00A78">
        <w:rPr>
          <w:rFonts w:ascii="Arial" w:eastAsiaTheme="minorHAnsi" w:hAnsi="Arial" w:cs="Arial"/>
        </w:rPr>
        <w:t xml:space="preserve"> </w:t>
      </w:r>
      <w:r w:rsidR="006F3352" w:rsidRPr="006013B6">
        <w:rPr>
          <w:rFonts w:ascii="Arial" w:eastAsiaTheme="minorHAnsi" w:hAnsi="Arial" w:cs="Arial"/>
        </w:rPr>
        <w:t xml:space="preserve">weapons or weapon system. </w:t>
      </w:r>
      <w:r w:rsidR="00281FD3" w:rsidRPr="006013B6">
        <w:rPr>
          <w:rFonts w:ascii="Arial" w:eastAsiaTheme="minorHAnsi" w:hAnsi="Arial" w:cs="Arial"/>
        </w:rPr>
        <w:t xml:space="preserve"> </w:t>
      </w:r>
      <w:r w:rsidR="006F3352" w:rsidRPr="006013B6">
        <w:rPr>
          <w:rFonts w:ascii="Arial" w:eastAsiaTheme="minorHAnsi" w:hAnsi="Arial" w:cs="Arial"/>
        </w:rPr>
        <w:t xml:space="preserve">The settings on aiming circles will not be altered. </w:t>
      </w:r>
      <w:r w:rsidR="002B3F6E">
        <w:rPr>
          <w:rFonts w:ascii="Arial" w:eastAsiaTheme="minorHAnsi" w:hAnsi="Arial" w:cs="Arial"/>
        </w:rPr>
        <w:t>A</w:t>
      </w:r>
      <w:r w:rsidR="006F3352" w:rsidRPr="006013B6">
        <w:rPr>
          <w:rFonts w:ascii="Arial" w:eastAsiaTheme="minorHAnsi" w:hAnsi="Arial" w:cs="Arial"/>
        </w:rPr>
        <w:t xml:space="preserve">mmunition or tools will </w:t>
      </w:r>
      <w:r w:rsidR="002B3F6E">
        <w:rPr>
          <w:rFonts w:ascii="Arial" w:eastAsiaTheme="minorHAnsi" w:hAnsi="Arial" w:cs="Arial"/>
        </w:rPr>
        <w:t xml:space="preserve">not </w:t>
      </w:r>
      <w:r w:rsidR="006F3352" w:rsidRPr="006013B6">
        <w:rPr>
          <w:rFonts w:ascii="Arial" w:eastAsiaTheme="minorHAnsi" w:hAnsi="Arial" w:cs="Arial"/>
        </w:rPr>
        <w:t xml:space="preserve">be disturbed until authorized by </w:t>
      </w:r>
      <w:r w:rsidR="00CE13DD">
        <w:rPr>
          <w:rFonts w:ascii="Arial" w:eastAsiaTheme="minorHAnsi" w:hAnsi="Arial" w:cs="Arial"/>
        </w:rPr>
        <w:t xml:space="preserve">Range </w:t>
      </w:r>
      <w:r w:rsidR="00734E94">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or the Investigating</w:t>
      </w:r>
      <w:r w:rsidR="00B00A78">
        <w:rPr>
          <w:rFonts w:ascii="Arial" w:eastAsiaTheme="minorHAnsi" w:hAnsi="Arial" w:cs="Arial"/>
        </w:rPr>
        <w:t xml:space="preserve"> </w:t>
      </w:r>
      <w:r w:rsidR="006F3352" w:rsidRPr="006013B6">
        <w:rPr>
          <w:rFonts w:ascii="Arial" w:eastAsiaTheme="minorHAnsi" w:hAnsi="Arial" w:cs="Arial"/>
        </w:rPr>
        <w:t xml:space="preserve">Officer. </w:t>
      </w:r>
      <w:r w:rsidR="00281FD3" w:rsidRPr="006013B6">
        <w:rPr>
          <w:rFonts w:ascii="Arial" w:eastAsiaTheme="minorHAnsi" w:hAnsi="Arial" w:cs="Arial"/>
        </w:rPr>
        <w:t xml:space="preserve"> </w:t>
      </w:r>
      <w:r w:rsidR="006F3352" w:rsidRPr="006013B6">
        <w:rPr>
          <w:rFonts w:ascii="Arial" w:eastAsiaTheme="minorHAnsi" w:hAnsi="Arial" w:cs="Arial"/>
        </w:rPr>
        <w:t xml:space="preserve">Units on small arms ranges will direct their personnel to leave </w:t>
      </w:r>
      <w:r w:rsidR="0058657E">
        <w:rPr>
          <w:rFonts w:ascii="Arial" w:eastAsiaTheme="minorHAnsi" w:hAnsi="Arial" w:cs="Arial"/>
        </w:rPr>
        <w:t>their weapons in place</w:t>
      </w:r>
      <w:r w:rsidR="00B00A78">
        <w:rPr>
          <w:rFonts w:ascii="Arial" w:eastAsiaTheme="minorHAnsi" w:hAnsi="Arial" w:cs="Arial"/>
        </w:rPr>
        <w:t xml:space="preserve"> </w:t>
      </w:r>
      <w:r w:rsidR="006F3352" w:rsidRPr="006013B6">
        <w:rPr>
          <w:rFonts w:ascii="Arial" w:eastAsiaTheme="minorHAnsi" w:hAnsi="Arial" w:cs="Arial"/>
        </w:rPr>
        <w:t xml:space="preserve">pointing down range. </w:t>
      </w:r>
      <w:r w:rsidR="00281FD3" w:rsidRPr="006013B6">
        <w:rPr>
          <w:rFonts w:ascii="Arial" w:eastAsiaTheme="minorHAnsi" w:hAnsi="Arial" w:cs="Arial"/>
        </w:rPr>
        <w:t xml:space="preserve"> </w:t>
      </w:r>
      <w:r w:rsidR="006F3352" w:rsidRPr="006013B6">
        <w:rPr>
          <w:rFonts w:ascii="Arial" w:eastAsiaTheme="minorHAnsi" w:hAnsi="Arial" w:cs="Arial"/>
        </w:rPr>
        <w:t>The personnel on the firing line will then return to the ready line and stand</w:t>
      </w:r>
      <w:r w:rsidR="00B00A78">
        <w:rPr>
          <w:rFonts w:ascii="Arial" w:eastAsiaTheme="minorHAnsi" w:hAnsi="Arial" w:cs="Arial"/>
        </w:rPr>
        <w:t xml:space="preserve"> </w:t>
      </w:r>
      <w:r w:rsidR="006F3352" w:rsidRPr="006013B6">
        <w:rPr>
          <w:rFonts w:ascii="Arial" w:eastAsiaTheme="minorHAnsi" w:hAnsi="Arial" w:cs="Arial"/>
        </w:rPr>
        <w:t>by for instructions.</w:t>
      </w:r>
    </w:p>
    <w:p w:rsidR="006F3352" w:rsidRPr="006013B6" w:rsidRDefault="00133F8C" w:rsidP="006C7D8A">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A6EFB" w:rsidRPr="006013B6">
        <w:rPr>
          <w:rFonts w:ascii="Arial" w:eastAsiaTheme="minorHAnsi" w:hAnsi="Arial" w:cs="Arial"/>
        </w:rPr>
        <w:t xml:space="preserve">    </w:t>
      </w:r>
      <w:r w:rsidR="006F3352" w:rsidRPr="006013B6">
        <w:rPr>
          <w:rFonts w:ascii="Arial" w:eastAsiaTheme="minorHAnsi" w:hAnsi="Arial" w:cs="Arial"/>
        </w:rPr>
        <w:t xml:space="preserve"> (3) </w:t>
      </w:r>
      <w:r w:rsidR="00281FD3" w:rsidRPr="006013B6">
        <w:rPr>
          <w:rFonts w:ascii="Arial" w:eastAsiaTheme="minorHAnsi" w:hAnsi="Arial" w:cs="Arial"/>
        </w:rPr>
        <w:t xml:space="preserve"> </w:t>
      </w:r>
      <w:r w:rsidR="006F3352" w:rsidRPr="006013B6">
        <w:rPr>
          <w:rFonts w:ascii="Arial" w:eastAsiaTheme="minorHAnsi" w:hAnsi="Arial" w:cs="Arial"/>
        </w:rPr>
        <w:t xml:space="preserve">Determine the facts surrounding the incident and report them to both </w:t>
      </w:r>
      <w:r w:rsidR="00CE13DD">
        <w:rPr>
          <w:rFonts w:ascii="Arial" w:eastAsiaTheme="minorHAnsi" w:hAnsi="Arial" w:cs="Arial"/>
        </w:rPr>
        <w:t xml:space="preserve">Range </w:t>
      </w:r>
      <w:r w:rsidR="00734E94">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and</w:t>
      </w:r>
      <w:r w:rsidR="006D3D00">
        <w:rPr>
          <w:rFonts w:ascii="Arial" w:eastAsiaTheme="minorHAnsi" w:hAnsi="Arial" w:cs="Arial"/>
        </w:rPr>
        <w:t xml:space="preserve"> </w:t>
      </w:r>
      <w:r w:rsidR="006F3352" w:rsidRPr="006013B6">
        <w:rPr>
          <w:rFonts w:ascii="Arial" w:eastAsiaTheme="minorHAnsi" w:hAnsi="Arial" w:cs="Arial"/>
        </w:rPr>
        <w:t>the Investigating Officer.</w:t>
      </w:r>
    </w:p>
    <w:p w:rsidR="006F3352" w:rsidRPr="006013B6" w:rsidRDefault="00DA6EFB" w:rsidP="006C7D8A">
      <w:pPr>
        <w:autoSpaceDE w:val="0"/>
        <w:autoSpaceDN w:val="0"/>
        <w:adjustRightInd w:val="0"/>
        <w:rPr>
          <w:rFonts w:ascii="Arial" w:eastAsiaTheme="minorHAnsi" w:hAnsi="Arial" w:cs="Arial"/>
        </w:rPr>
      </w:pPr>
      <w:r w:rsidRPr="002B3F6E">
        <w:rPr>
          <w:rFonts w:ascii="Arial" w:eastAsiaTheme="minorHAnsi" w:hAnsi="Arial" w:cs="Arial"/>
          <w:i/>
        </w:rPr>
        <w:t xml:space="preserve">     </w:t>
      </w:r>
      <w:r w:rsidR="006F3352" w:rsidRPr="002B3F6E">
        <w:rPr>
          <w:rFonts w:ascii="Arial" w:eastAsiaTheme="minorHAnsi" w:hAnsi="Arial" w:cs="Arial"/>
          <w:i/>
        </w:rPr>
        <w:t>e.</w:t>
      </w:r>
      <w:r w:rsidR="00281FD3" w:rsidRPr="006013B6">
        <w:rPr>
          <w:rFonts w:ascii="Arial" w:eastAsiaTheme="minorHAnsi" w:hAnsi="Arial" w:cs="Arial"/>
        </w:rPr>
        <w:t xml:space="preserve"> </w:t>
      </w:r>
      <w:r w:rsidR="006F3352" w:rsidRPr="006013B6">
        <w:rPr>
          <w:rFonts w:ascii="Arial" w:eastAsiaTheme="minorHAnsi" w:hAnsi="Arial" w:cs="Arial"/>
        </w:rPr>
        <w:t xml:space="preserve"> An Investigating Officer will be appointed by the immediate higher headquarters commander</w:t>
      </w:r>
      <w:r w:rsidRPr="006013B6">
        <w:rPr>
          <w:rFonts w:ascii="Arial" w:eastAsiaTheme="minorHAnsi" w:hAnsi="Arial" w:cs="Arial"/>
        </w:rPr>
        <w:t xml:space="preserve"> </w:t>
      </w:r>
      <w:r w:rsidR="006F3352" w:rsidRPr="006013B6">
        <w:rPr>
          <w:rFonts w:ascii="Arial" w:eastAsiaTheme="minorHAnsi" w:hAnsi="Arial" w:cs="Arial"/>
        </w:rPr>
        <w:t xml:space="preserve">of the unit suspected of, or known to have fired out of the impact area. </w:t>
      </w:r>
      <w:r w:rsidR="00281FD3" w:rsidRPr="006013B6">
        <w:rPr>
          <w:rFonts w:ascii="Arial" w:eastAsiaTheme="minorHAnsi" w:hAnsi="Arial" w:cs="Arial"/>
        </w:rPr>
        <w:t xml:space="preserve"> </w:t>
      </w:r>
      <w:r w:rsidR="006F3352" w:rsidRPr="006013B6">
        <w:rPr>
          <w:rFonts w:ascii="Arial" w:eastAsiaTheme="minorHAnsi" w:hAnsi="Arial" w:cs="Arial"/>
        </w:rPr>
        <w:t>The Investigating Officer</w:t>
      </w:r>
      <w:r w:rsidRPr="006013B6">
        <w:rPr>
          <w:rFonts w:ascii="Arial" w:eastAsiaTheme="minorHAnsi" w:hAnsi="Arial" w:cs="Arial"/>
        </w:rPr>
        <w:t xml:space="preserve"> </w:t>
      </w:r>
      <w:r w:rsidR="006F3352" w:rsidRPr="006013B6">
        <w:rPr>
          <w:rFonts w:ascii="Arial" w:eastAsiaTheme="minorHAnsi" w:hAnsi="Arial" w:cs="Arial"/>
        </w:rPr>
        <w:t xml:space="preserve">must be on the site </w:t>
      </w:r>
      <w:r w:rsidR="002B3F6E">
        <w:rPr>
          <w:rFonts w:ascii="Arial" w:eastAsiaTheme="minorHAnsi" w:hAnsi="Arial" w:cs="Arial"/>
        </w:rPr>
        <w:t>within one hour of the incident</w:t>
      </w:r>
      <w:r w:rsidR="006F3352" w:rsidRPr="006013B6">
        <w:rPr>
          <w:rFonts w:ascii="Arial" w:eastAsiaTheme="minorHAnsi" w:hAnsi="Arial" w:cs="Arial"/>
        </w:rPr>
        <w:t xml:space="preserve"> and will not be from the same</w:t>
      </w:r>
      <w:r w:rsidRPr="006013B6">
        <w:rPr>
          <w:rFonts w:ascii="Arial" w:eastAsiaTheme="minorHAnsi" w:hAnsi="Arial" w:cs="Arial"/>
        </w:rPr>
        <w:t xml:space="preserve"> </w:t>
      </w:r>
      <w:r w:rsidR="006F3352" w:rsidRPr="006013B6">
        <w:rPr>
          <w:rFonts w:ascii="Arial" w:eastAsiaTheme="minorHAnsi" w:hAnsi="Arial" w:cs="Arial"/>
        </w:rPr>
        <w:t xml:space="preserve">company/battery. </w:t>
      </w:r>
      <w:r w:rsidR="00281FD3" w:rsidRPr="006013B6">
        <w:rPr>
          <w:rFonts w:ascii="Arial" w:eastAsiaTheme="minorHAnsi" w:hAnsi="Arial" w:cs="Arial"/>
        </w:rPr>
        <w:t xml:space="preserve"> </w:t>
      </w:r>
      <w:r w:rsidR="006F3352" w:rsidRPr="006013B6">
        <w:rPr>
          <w:rFonts w:ascii="Arial" w:eastAsiaTheme="minorHAnsi" w:hAnsi="Arial" w:cs="Arial"/>
        </w:rPr>
        <w:t>This appointment and the conduct of the investigation will be IAW AR 15-6.</w:t>
      </w:r>
      <w:r w:rsidR="0058657E">
        <w:rPr>
          <w:rFonts w:ascii="Arial" w:eastAsiaTheme="minorHAnsi" w:hAnsi="Arial" w:cs="Arial"/>
        </w:rPr>
        <w:t xml:space="preserve">  </w:t>
      </w:r>
      <w:r w:rsidR="006F3352" w:rsidRPr="006013B6">
        <w:rPr>
          <w:rFonts w:ascii="Arial" w:eastAsiaTheme="minorHAnsi" w:hAnsi="Arial" w:cs="Arial"/>
        </w:rPr>
        <w:t>A full written report of the investigation will be submitted to the Range Officer, Training Division</w:t>
      </w:r>
      <w:r w:rsidR="00DC12F0" w:rsidRPr="006013B6">
        <w:rPr>
          <w:rFonts w:ascii="Arial" w:eastAsiaTheme="minorHAnsi" w:hAnsi="Arial" w:cs="Arial"/>
        </w:rPr>
        <w:t xml:space="preserve"> </w:t>
      </w:r>
      <w:r w:rsidR="006F3352" w:rsidRPr="006013B6">
        <w:rPr>
          <w:rFonts w:ascii="Arial" w:eastAsiaTheme="minorHAnsi" w:hAnsi="Arial" w:cs="Arial"/>
        </w:rPr>
        <w:t xml:space="preserve">DPTMS, with a copy furnished to the </w:t>
      </w:r>
      <w:r w:rsidR="005F7EC1">
        <w:rPr>
          <w:rFonts w:ascii="Arial" w:eastAsiaTheme="minorHAnsi" w:hAnsi="Arial" w:cs="Arial"/>
        </w:rPr>
        <w:t>Installation</w:t>
      </w:r>
      <w:r w:rsidR="006F3352" w:rsidRPr="006013B6">
        <w:rPr>
          <w:rFonts w:ascii="Arial" w:eastAsiaTheme="minorHAnsi" w:hAnsi="Arial" w:cs="Arial"/>
        </w:rPr>
        <w:t xml:space="preserve"> Command Safety Director.</w:t>
      </w:r>
    </w:p>
    <w:p w:rsidR="006F3352" w:rsidRPr="006013B6" w:rsidRDefault="00DC12F0" w:rsidP="006C7D8A">
      <w:pPr>
        <w:autoSpaceDE w:val="0"/>
        <w:autoSpaceDN w:val="0"/>
        <w:adjustRightInd w:val="0"/>
        <w:rPr>
          <w:rFonts w:ascii="Arial" w:eastAsiaTheme="minorHAnsi" w:hAnsi="Arial" w:cs="Arial"/>
        </w:rPr>
      </w:pPr>
      <w:r w:rsidRPr="002B3F6E">
        <w:rPr>
          <w:rFonts w:ascii="Arial" w:eastAsiaTheme="minorHAnsi" w:hAnsi="Arial" w:cs="Arial"/>
          <w:i/>
        </w:rPr>
        <w:t xml:space="preserve">     </w:t>
      </w:r>
      <w:r w:rsidR="006F3352" w:rsidRPr="002B3F6E">
        <w:rPr>
          <w:rFonts w:ascii="Arial" w:eastAsiaTheme="minorHAnsi" w:hAnsi="Arial" w:cs="Arial"/>
          <w:i/>
        </w:rPr>
        <w:t>f.</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 xml:space="preserve">Upon completion of an initial investigation, the Investigating Officer will inform </w:t>
      </w:r>
      <w:r w:rsidR="00CE13DD">
        <w:rPr>
          <w:rFonts w:ascii="Arial" w:eastAsiaTheme="minorHAnsi" w:hAnsi="Arial" w:cs="Arial"/>
        </w:rPr>
        <w:t xml:space="preserve">Range </w:t>
      </w:r>
      <w:r w:rsidR="00734E94">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 xml:space="preserve">of which unit(s) he has cleared. </w:t>
      </w:r>
      <w:r w:rsidR="00281FD3" w:rsidRPr="006013B6">
        <w:rPr>
          <w:rFonts w:ascii="Arial" w:eastAsiaTheme="minorHAnsi" w:hAnsi="Arial" w:cs="Arial"/>
        </w:rPr>
        <w:t xml:space="preserve"> </w:t>
      </w:r>
      <w:r w:rsidR="00CE13DD">
        <w:rPr>
          <w:rFonts w:ascii="Arial" w:eastAsiaTheme="minorHAnsi" w:hAnsi="Arial" w:cs="Arial"/>
        </w:rPr>
        <w:t xml:space="preserve">Range </w:t>
      </w:r>
      <w:r w:rsidR="00734E94">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will then notify the unit(s) concerned that their</w:t>
      </w:r>
      <w:r w:rsidRPr="006013B6">
        <w:rPr>
          <w:rFonts w:ascii="Arial" w:eastAsiaTheme="minorHAnsi" w:hAnsi="Arial" w:cs="Arial"/>
        </w:rPr>
        <w:t xml:space="preserve"> </w:t>
      </w:r>
      <w:r w:rsidR="006F3352" w:rsidRPr="006013B6">
        <w:rPr>
          <w:rFonts w:ascii="Arial" w:eastAsiaTheme="minorHAnsi" w:hAnsi="Arial" w:cs="Arial"/>
        </w:rPr>
        <w:t xml:space="preserve">check fire has been lifted. </w:t>
      </w:r>
      <w:r w:rsidR="00281FD3" w:rsidRPr="006013B6">
        <w:rPr>
          <w:rFonts w:ascii="Arial" w:eastAsiaTheme="minorHAnsi" w:hAnsi="Arial" w:cs="Arial"/>
        </w:rPr>
        <w:t xml:space="preserve"> </w:t>
      </w:r>
      <w:r w:rsidR="006F3352" w:rsidRPr="006013B6">
        <w:rPr>
          <w:rFonts w:ascii="Arial" w:eastAsiaTheme="minorHAnsi" w:hAnsi="Arial" w:cs="Arial"/>
        </w:rPr>
        <w:t xml:space="preserve">Only </w:t>
      </w:r>
      <w:r w:rsidR="00CE13DD">
        <w:rPr>
          <w:rFonts w:ascii="Arial" w:eastAsiaTheme="minorHAnsi" w:hAnsi="Arial" w:cs="Arial"/>
        </w:rPr>
        <w:t xml:space="preserve">Range </w:t>
      </w:r>
      <w:r w:rsidR="00734E94">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can lift a check fire.</w:t>
      </w:r>
    </w:p>
    <w:p w:rsidR="006F3352" w:rsidRPr="006013B6" w:rsidRDefault="006F3352" w:rsidP="006C7D8A">
      <w:pPr>
        <w:autoSpaceDE w:val="0"/>
        <w:autoSpaceDN w:val="0"/>
        <w:adjustRightInd w:val="0"/>
        <w:rPr>
          <w:rFonts w:ascii="Arial" w:eastAsiaTheme="minorHAnsi" w:hAnsi="Arial" w:cs="Arial"/>
        </w:rPr>
      </w:pPr>
    </w:p>
    <w:p w:rsidR="00675811" w:rsidRDefault="00DC12F0" w:rsidP="006C7D8A">
      <w:pPr>
        <w:autoSpaceDE w:val="0"/>
        <w:autoSpaceDN w:val="0"/>
        <w:adjustRightInd w:val="0"/>
        <w:rPr>
          <w:rFonts w:ascii="Arial" w:eastAsiaTheme="minorHAnsi" w:hAnsi="Arial" w:cs="Arial"/>
          <w:b/>
          <w:bCs/>
        </w:rPr>
      </w:pPr>
      <w:bookmarkStart w:id="122" w:name="_Toc407715049"/>
      <w:bookmarkStart w:id="123" w:name="_Toc413240803"/>
      <w:r w:rsidRPr="006013B6">
        <w:rPr>
          <w:rStyle w:val="Heading2Char"/>
          <w:rFonts w:ascii="Arial" w:eastAsiaTheme="minorHAnsi" w:hAnsi="Arial" w:cs="Arial"/>
        </w:rPr>
        <w:t>3</w:t>
      </w:r>
      <w:r w:rsidR="006F3352" w:rsidRPr="006013B6">
        <w:rPr>
          <w:rStyle w:val="Heading2Char"/>
          <w:rFonts w:ascii="Arial" w:eastAsiaTheme="minorHAnsi" w:hAnsi="Arial" w:cs="Arial"/>
        </w:rPr>
        <w:t>-1</w:t>
      </w:r>
      <w:r w:rsidR="00B10DE7">
        <w:rPr>
          <w:rStyle w:val="Heading2Char"/>
          <w:rFonts w:ascii="Arial" w:eastAsiaTheme="minorHAnsi" w:hAnsi="Arial" w:cs="Arial"/>
        </w:rPr>
        <w:t>5</w:t>
      </w:r>
      <w:r w:rsidRPr="006013B6">
        <w:rPr>
          <w:rStyle w:val="Heading2Char"/>
          <w:rFonts w:ascii="Arial" w:eastAsiaTheme="minorHAnsi" w:hAnsi="Arial" w:cs="Arial"/>
        </w:rPr>
        <w:t xml:space="preserve">. </w:t>
      </w:r>
      <w:r w:rsidR="00281FD3" w:rsidRPr="006013B6">
        <w:rPr>
          <w:rStyle w:val="Heading2Char"/>
          <w:rFonts w:ascii="Arial" w:eastAsiaTheme="minorHAnsi" w:hAnsi="Arial" w:cs="Arial"/>
        </w:rPr>
        <w:t xml:space="preserve"> </w:t>
      </w:r>
      <w:r w:rsidRPr="006013B6">
        <w:rPr>
          <w:rStyle w:val="Heading2Char"/>
          <w:rFonts w:ascii="Arial" w:eastAsiaTheme="minorHAnsi" w:hAnsi="Arial" w:cs="Arial"/>
        </w:rPr>
        <w:t>Cease Fire</w:t>
      </w:r>
      <w:r w:rsidR="006F3352" w:rsidRPr="006013B6">
        <w:rPr>
          <w:rStyle w:val="Heading2Char"/>
          <w:rFonts w:ascii="Arial" w:eastAsiaTheme="minorHAnsi" w:hAnsi="Arial" w:cs="Arial"/>
        </w:rPr>
        <w:t>.</w:t>
      </w:r>
      <w:bookmarkEnd w:id="122"/>
      <w:bookmarkEnd w:id="123"/>
      <w:r w:rsidR="006F3352" w:rsidRPr="006013B6">
        <w:rPr>
          <w:rFonts w:ascii="Arial" w:eastAsiaTheme="minorHAnsi" w:hAnsi="Arial" w:cs="Arial"/>
          <w:b/>
          <w:bCs/>
        </w:rPr>
        <w:t xml:space="preserve"> </w:t>
      </w:r>
      <w:r w:rsidR="00281FD3" w:rsidRPr="006013B6">
        <w:rPr>
          <w:rFonts w:ascii="Arial" w:eastAsiaTheme="minorHAnsi" w:hAnsi="Arial" w:cs="Arial"/>
          <w:b/>
          <w:bCs/>
        </w:rPr>
        <w:t xml:space="preserve"> </w:t>
      </w:r>
    </w:p>
    <w:p w:rsidR="009626CD" w:rsidRPr="006013B6" w:rsidRDefault="00133F8C" w:rsidP="002B3F6E">
      <w:pPr>
        <w:autoSpaceDE w:val="0"/>
        <w:autoSpaceDN w:val="0"/>
        <w:adjustRightInd w:val="0"/>
        <w:rPr>
          <w:rFonts w:ascii="Arial" w:eastAsiaTheme="minorHAnsi" w:hAnsi="Arial" w:cs="Arial"/>
        </w:rPr>
      </w:pPr>
      <w:r w:rsidRPr="002B3F6E">
        <w:rPr>
          <w:rFonts w:ascii="Arial" w:eastAsiaTheme="minorHAnsi" w:hAnsi="Arial" w:cs="Arial"/>
          <w:bCs/>
          <w:i/>
        </w:rPr>
        <w:t xml:space="preserve">     </w:t>
      </w:r>
      <w:r w:rsidR="005B769D" w:rsidRPr="002B3F6E">
        <w:rPr>
          <w:rFonts w:ascii="Arial" w:eastAsiaTheme="minorHAnsi" w:hAnsi="Arial" w:cs="Arial"/>
          <w:bCs/>
          <w:i/>
        </w:rPr>
        <w:t>a.</w:t>
      </w:r>
      <w:r>
        <w:rPr>
          <w:rFonts w:ascii="Arial" w:eastAsiaTheme="minorHAnsi" w:hAnsi="Arial" w:cs="Arial"/>
          <w:bCs/>
        </w:rPr>
        <w:t xml:space="preserve">  </w:t>
      </w:r>
      <w:r w:rsidR="006F3352" w:rsidRPr="006013B6">
        <w:rPr>
          <w:rFonts w:ascii="Arial" w:eastAsiaTheme="minorHAnsi" w:hAnsi="Arial" w:cs="Arial"/>
        </w:rPr>
        <w:t>The command CEASE FIRE is immediately given by any person</w:t>
      </w:r>
      <w:r w:rsidR="0078146E">
        <w:rPr>
          <w:rFonts w:ascii="Arial" w:eastAsiaTheme="minorHAnsi" w:hAnsi="Arial" w:cs="Arial"/>
        </w:rPr>
        <w:t xml:space="preserve"> </w:t>
      </w:r>
      <w:r w:rsidR="006F3352" w:rsidRPr="006013B6">
        <w:rPr>
          <w:rFonts w:ascii="Arial" w:eastAsiaTheme="minorHAnsi" w:hAnsi="Arial" w:cs="Arial"/>
        </w:rPr>
        <w:t xml:space="preserve">observing an unsafe condition that makes firing dangerous. </w:t>
      </w:r>
      <w:r w:rsidR="00281FD3" w:rsidRPr="006013B6">
        <w:rPr>
          <w:rFonts w:ascii="Arial" w:eastAsiaTheme="minorHAnsi" w:hAnsi="Arial" w:cs="Arial"/>
        </w:rPr>
        <w:t xml:space="preserve"> </w:t>
      </w:r>
      <w:r w:rsidR="006F3352" w:rsidRPr="006013B6">
        <w:rPr>
          <w:rFonts w:ascii="Arial" w:eastAsiaTheme="minorHAnsi" w:hAnsi="Arial" w:cs="Arial"/>
        </w:rPr>
        <w:t>This is followed by immediate</w:t>
      </w:r>
      <w:r w:rsidR="00080B16">
        <w:rPr>
          <w:rFonts w:ascii="Arial" w:eastAsiaTheme="minorHAnsi" w:hAnsi="Arial" w:cs="Arial"/>
        </w:rPr>
        <w:t xml:space="preserve"> </w:t>
      </w:r>
      <w:r w:rsidR="006F3352" w:rsidRPr="006013B6">
        <w:rPr>
          <w:rFonts w:ascii="Arial" w:eastAsiaTheme="minorHAnsi" w:hAnsi="Arial" w:cs="Arial"/>
        </w:rPr>
        <w:t>notification of the commander or OIC, who will take appropriate action to correct the situation.</w:t>
      </w:r>
    </w:p>
    <w:p w:rsidR="001E59AF" w:rsidRPr="006013B6" w:rsidRDefault="00352440" w:rsidP="006C7D8A">
      <w:pPr>
        <w:rPr>
          <w:rFonts w:ascii="Arial" w:hAnsi="Arial" w:cs="Arial"/>
        </w:rPr>
      </w:pPr>
      <w:r>
        <w:rPr>
          <w:rFonts w:ascii="Arial" w:hAnsi="Arial" w:cs="Arial"/>
        </w:rPr>
        <w:t xml:space="preserve">     </w:t>
      </w:r>
      <w:r w:rsidRPr="002B3F6E">
        <w:rPr>
          <w:rFonts w:ascii="Arial" w:hAnsi="Arial" w:cs="Arial"/>
          <w:i/>
        </w:rPr>
        <w:t>b</w:t>
      </w:r>
      <w:r w:rsidR="009611AB" w:rsidRPr="002B3F6E">
        <w:rPr>
          <w:rFonts w:ascii="Arial" w:hAnsi="Arial" w:cs="Arial"/>
          <w:i/>
        </w:rPr>
        <w:t>.</w:t>
      </w:r>
      <w:r w:rsidRPr="0078146E">
        <w:rPr>
          <w:rFonts w:ascii="Arial" w:hAnsi="Arial" w:cs="Arial"/>
          <w:bCs/>
        </w:rPr>
        <w:t xml:space="preserve">  </w:t>
      </w:r>
      <w:r w:rsidR="009611AB" w:rsidRPr="006013B6">
        <w:rPr>
          <w:rFonts w:ascii="Arial" w:hAnsi="Arial" w:cs="Arial"/>
        </w:rPr>
        <w:t xml:space="preserve">The command CEASE-FIRE is given instantly, either orally or through radio communication, by any person who </w:t>
      </w:r>
      <w:r w:rsidR="00281FD3" w:rsidRPr="006013B6">
        <w:rPr>
          <w:rFonts w:ascii="Arial" w:hAnsi="Arial" w:cs="Arial"/>
        </w:rPr>
        <w:t xml:space="preserve">observes any unsafe condition.  </w:t>
      </w:r>
      <w:r w:rsidR="0058657E">
        <w:rPr>
          <w:rFonts w:ascii="Arial" w:hAnsi="Arial" w:cs="Arial"/>
        </w:rPr>
        <w:t>The u</w:t>
      </w:r>
      <w:r w:rsidR="009611AB" w:rsidRPr="006013B6">
        <w:rPr>
          <w:rFonts w:ascii="Arial" w:hAnsi="Arial" w:cs="Arial"/>
        </w:rPr>
        <w:t xml:space="preserve">nit will bring the range to an immediate cease fire and </w:t>
      </w:r>
      <w:r w:rsidR="00734E94">
        <w:rPr>
          <w:rFonts w:ascii="Arial" w:hAnsi="Arial" w:cs="Arial"/>
        </w:rPr>
        <w:t>contact</w:t>
      </w:r>
      <w:r w:rsidR="009611AB" w:rsidRPr="006013B6">
        <w:rPr>
          <w:rFonts w:ascii="Arial" w:hAnsi="Arial" w:cs="Arial"/>
        </w:rPr>
        <w:t xml:space="preserve"> Range Operat</w:t>
      </w:r>
      <w:r w:rsidR="0058657E">
        <w:rPr>
          <w:rFonts w:ascii="Arial" w:hAnsi="Arial" w:cs="Arial"/>
        </w:rPr>
        <w:t xml:space="preserve">ions </w:t>
      </w:r>
      <w:r w:rsidR="00734E94">
        <w:rPr>
          <w:rFonts w:ascii="Arial" w:hAnsi="Arial" w:cs="Arial"/>
        </w:rPr>
        <w:t xml:space="preserve">via the Live Fire net or </w:t>
      </w:r>
      <w:r w:rsidR="0058657E">
        <w:rPr>
          <w:rFonts w:ascii="Arial" w:hAnsi="Arial" w:cs="Arial"/>
        </w:rPr>
        <w:t>landline (845) 938-</w:t>
      </w:r>
      <w:r w:rsidR="009611AB" w:rsidRPr="006013B6">
        <w:rPr>
          <w:rFonts w:ascii="Arial" w:hAnsi="Arial" w:cs="Arial"/>
        </w:rPr>
        <w:t>3930 and notify Range Operations that a cease fire is in place.  Conditions for calling a ceas</w:t>
      </w:r>
      <w:r>
        <w:rPr>
          <w:rFonts w:ascii="Arial" w:hAnsi="Arial" w:cs="Arial"/>
        </w:rPr>
        <w:t>e fire include:   </w:t>
      </w:r>
      <w:r>
        <w:rPr>
          <w:rFonts w:ascii="Arial" w:hAnsi="Arial" w:cs="Arial"/>
        </w:rPr>
        <w:br/>
        <w:t xml:space="preserve">          </w:t>
      </w:r>
      <w:r w:rsidR="009611AB" w:rsidRPr="006013B6">
        <w:rPr>
          <w:rFonts w:ascii="Arial" w:hAnsi="Arial" w:cs="Arial"/>
        </w:rPr>
        <w:t xml:space="preserve">(1) </w:t>
      </w:r>
      <w:r w:rsidR="00281FD3" w:rsidRPr="006013B6">
        <w:rPr>
          <w:rFonts w:ascii="Arial" w:hAnsi="Arial" w:cs="Arial"/>
        </w:rPr>
        <w:t xml:space="preserve"> </w:t>
      </w:r>
      <w:r w:rsidR="009611AB" w:rsidRPr="006013B6">
        <w:rPr>
          <w:rFonts w:ascii="Arial" w:hAnsi="Arial" w:cs="Arial"/>
        </w:rPr>
        <w:t>If unit loses communications with Ra</w:t>
      </w:r>
      <w:r>
        <w:rPr>
          <w:rFonts w:ascii="Arial" w:hAnsi="Arial" w:cs="Arial"/>
        </w:rPr>
        <w:t>nge Operations.    </w:t>
      </w:r>
      <w:r>
        <w:rPr>
          <w:rFonts w:ascii="Arial" w:hAnsi="Arial" w:cs="Arial"/>
        </w:rPr>
        <w:br/>
        <w:t xml:space="preserve">          </w:t>
      </w:r>
      <w:r w:rsidR="009611AB" w:rsidRPr="006013B6">
        <w:rPr>
          <w:rFonts w:ascii="Arial" w:hAnsi="Arial" w:cs="Arial"/>
        </w:rPr>
        <w:t>(2)</w:t>
      </w:r>
      <w:r w:rsidR="00502C00" w:rsidRPr="006013B6">
        <w:rPr>
          <w:rFonts w:ascii="Arial" w:hAnsi="Arial" w:cs="Arial"/>
        </w:rPr>
        <w:t xml:space="preserve">  </w:t>
      </w:r>
      <w:r w:rsidR="009611AB" w:rsidRPr="006013B6">
        <w:rPr>
          <w:rFonts w:ascii="Arial" w:hAnsi="Arial" w:cs="Arial"/>
        </w:rPr>
        <w:t>If aircraft or wildlife enter th</w:t>
      </w:r>
      <w:r>
        <w:rPr>
          <w:rFonts w:ascii="Arial" w:hAnsi="Arial" w:cs="Arial"/>
        </w:rPr>
        <w:t xml:space="preserve">e live fire area.   </w:t>
      </w:r>
      <w:r>
        <w:rPr>
          <w:rFonts w:ascii="Arial" w:hAnsi="Arial" w:cs="Arial"/>
        </w:rPr>
        <w:br/>
        <w:t xml:space="preserve">          </w:t>
      </w:r>
      <w:r w:rsidR="009611AB" w:rsidRPr="006013B6">
        <w:rPr>
          <w:rFonts w:ascii="Arial" w:hAnsi="Arial" w:cs="Arial"/>
        </w:rPr>
        <w:t xml:space="preserve">(3) </w:t>
      </w:r>
      <w:r w:rsidR="00281FD3" w:rsidRPr="006013B6">
        <w:rPr>
          <w:rFonts w:ascii="Arial" w:hAnsi="Arial" w:cs="Arial"/>
        </w:rPr>
        <w:t xml:space="preserve"> </w:t>
      </w:r>
      <w:r w:rsidR="009611AB" w:rsidRPr="006013B6">
        <w:rPr>
          <w:rFonts w:ascii="Arial" w:hAnsi="Arial" w:cs="Arial"/>
        </w:rPr>
        <w:t>In the even</w:t>
      </w:r>
      <w:r>
        <w:rPr>
          <w:rFonts w:ascii="Arial" w:hAnsi="Arial" w:cs="Arial"/>
        </w:rPr>
        <w:t xml:space="preserve">t of a range fire.  </w:t>
      </w:r>
      <w:r>
        <w:rPr>
          <w:rFonts w:ascii="Arial" w:hAnsi="Arial" w:cs="Arial"/>
        </w:rPr>
        <w:br/>
        <w:t xml:space="preserve">          </w:t>
      </w:r>
      <w:r w:rsidR="009611AB" w:rsidRPr="006013B6">
        <w:rPr>
          <w:rFonts w:ascii="Arial" w:hAnsi="Arial" w:cs="Arial"/>
        </w:rPr>
        <w:t xml:space="preserve">(4) </w:t>
      </w:r>
      <w:r w:rsidR="00281FD3" w:rsidRPr="006013B6">
        <w:rPr>
          <w:rFonts w:ascii="Arial" w:hAnsi="Arial" w:cs="Arial"/>
        </w:rPr>
        <w:t xml:space="preserve"> </w:t>
      </w:r>
      <w:r w:rsidR="009611AB" w:rsidRPr="006013B6">
        <w:rPr>
          <w:rFonts w:ascii="Arial" w:hAnsi="Arial" w:cs="Arial"/>
        </w:rPr>
        <w:t>Rou</w:t>
      </w:r>
      <w:r>
        <w:rPr>
          <w:rFonts w:ascii="Arial" w:hAnsi="Arial" w:cs="Arial"/>
        </w:rPr>
        <w:t xml:space="preserve">nds out of sector.  </w:t>
      </w:r>
      <w:r>
        <w:rPr>
          <w:rFonts w:ascii="Arial" w:hAnsi="Arial" w:cs="Arial"/>
        </w:rPr>
        <w:br/>
        <w:t xml:space="preserve">          </w:t>
      </w:r>
      <w:r w:rsidR="009611AB" w:rsidRPr="006013B6">
        <w:rPr>
          <w:rFonts w:ascii="Arial" w:hAnsi="Arial" w:cs="Arial"/>
        </w:rPr>
        <w:t xml:space="preserve">(5) </w:t>
      </w:r>
      <w:r w:rsidR="00281FD3" w:rsidRPr="006013B6">
        <w:rPr>
          <w:rFonts w:ascii="Arial" w:hAnsi="Arial" w:cs="Arial"/>
        </w:rPr>
        <w:t xml:space="preserve"> </w:t>
      </w:r>
      <w:r w:rsidR="009611AB" w:rsidRPr="006013B6">
        <w:rPr>
          <w:rFonts w:ascii="Arial" w:hAnsi="Arial" w:cs="Arial"/>
        </w:rPr>
        <w:t>Accidental discharge of weapon.</w:t>
      </w:r>
    </w:p>
    <w:p w:rsidR="001975C9" w:rsidRPr="006013B6" w:rsidRDefault="00352440" w:rsidP="002B3F6E">
      <w:pPr>
        <w:spacing w:after="240"/>
        <w:rPr>
          <w:rFonts w:ascii="Arial" w:hAnsi="Arial" w:cs="Arial"/>
        </w:rPr>
      </w:pPr>
      <w:r>
        <w:rPr>
          <w:rFonts w:ascii="Arial" w:hAnsi="Arial" w:cs="Arial"/>
        </w:rPr>
        <w:t xml:space="preserve">          </w:t>
      </w:r>
      <w:r w:rsidR="009611AB" w:rsidRPr="006013B6">
        <w:rPr>
          <w:rFonts w:ascii="Arial" w:hAnsi="Arial" w:cs="Arial"/>
        </w:rPr>
        <w:t xml:space="preserve">(6) </w:t>
      </w:r>
      <w:r w:rsidR="00281FD3" w:rsidRPr="006013B6">
        <w:rPr>
          <w:rFonts w:ascii="Arial" w:hAnsi="Arial" w:cs="Arial"/>
        </w:rPr>
        <w:t xml:space="preserve"> </w:t>
      </w:r>
      <w:r w:rsidR="009611AB" w:rsidRPr="006013B6">
        <w:rPr>
          <w:rFonts w:ascii="Arial" w:hAnsi="Arial" w:cs="Arial"/>
        </w:rPr>
        <w:t>Ammunition malfunctions.</w:t>
      </w:r>
      <w:r w:rsidR="002B3F6E">
        <w:rPr>
          <w:rFonts w:ascii="Arial" w:hAnsi="Arial" w:cs="Arial"/>
        </w:rPr>
        <w:br/>
      </w:r>
      <w:r>
        <w:rPr>
          <w:rFonts w:ascii="Arial" w:hAnsi="Arial" w:cs="Arial"/>
        </w:rPr>
        <w:t xml:space="preserve">          </w:t>
      </w:r>
      <w:r w:rsidR="009611AB" w:rsidRPr="006013B6">
        <w:rPr>
          <w:rFonts w:ascii="Arial" w:hAnsi="Arial" w:cs="Arial"/>
        </w:rPr>
        <w:t xml:space="preserve">(7) </w:t>
      </w:r>
      <w:r w:rsidR="00281FD3" w:rsidRPr="006013B6">
        <w:rPr>
          <w:rFonts w:ascii="Arial" w:hAnsi="Arial" w:cs="Arial"/>
        </w:rPr>
        <w:t xml:space="preserve"> </w:t>
      </w:r>
      <w:r w:rsidR="009611AB" w:rsidRPr="006013B6">
        <w:rPr>
          <w:rFonts w:ascii="Arial" w:hAnsi="Arial" w:cs="Arial"/>
        </w:rPr>
        <w:t>Any unsafe condition which interferes with the safe conduct of training.</w:t>
      </w:r>
    </w:p>
    <w:p w:rsidR="001975C9" w:rsidRPr="005C0CDD" w:rsidRDefault="001975C9" w:rsidP="001975C9">
      <w:pPr>
        <w:rPr>
          <w:rFonts w:ascii="Arial" w:hAnsi="Arial" w:cs="Arial"/>
          <w:b/>
          <w:bCs/>
          <w:i/>
          <w:bdr w:val="single" w:sz="18" w:space="0" w:color="auto"/>
        </w:rPr>
      </w:pPr>
      <w:r w:rsidRPr="005C0CDD">
        <w:rPr>
          <w:rFonts w:ascii="Arial" w:hAnsi="Arial" w:cs="Arial"/>
          <w:b/>
          <w:i/>
        </w:rPr>
        <w:t>*Note:  Notify the OIC immediately for further action.</w:t>
      </w:r>
    </w:p>
    <w:p w:rsidR="00047770" w:rsidRPr="006013B6" w:rsidRDefault="00047770" w:rsidP="006C7D8A">
      <w:pPr>
        <w:autoSpaceDE w:val="0"/>
        <w:autoSpaceDN w:val="0"/>
        <w:adjustRightInd w:val="0"/>
        <w:rPr>
          <w:rStyle w:val="Heading2Char"/>
          <w:rFonts w:ascii="Arial" w:eastAsiaTheme="minorHAnsi" w:hAnsi="Arial" w:cs="Arial"/>
        </w:rPr>
      </w:pPr>
      <w:bookmarkStart w:id="124" w:name="_Toc346269116"/>
    </w:p>
    <w:p w:rsidR="00675811" w:rsidRDefault="00DC12F0" w:rsidP="006C7D8A">
      <w:pPr>
        <w:autoSpaceDE w:val="0"/>
        <w:autoSpaceDN w:val="0"/>
        <w:adjustRightInd w:val="0"/>
        <w:rPr>
          <w:rFonts w:ascii="Arial" w:eastAsiaTheme="minorHAnsi" w:hAnsi="Arial" w:cs="Arial"/>
          <w:b/>
          <w:bCs/>
        </w:rPr>
      </w:pPr>
      <w:bookmarkStart w:id="125" w:name="_Toc407715050"/>
      <w:bookmarkStart w:id="126" w:name="_Toc413240804"/>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606BAA" w:rsidRPr="006013B6">
        <w:rPr>
          <w:rStyle w:val="Heading2Char"/>
          <w:rFonts w:ascii="Arial" w:eastAsiaTheme="minorHAnsi" w:hAnsi="Arial" w:cs="Arial"/>
        </w:rPr>
        <w:t>1</w:t>
      </w:r>
      <w:r w:rsidR="00B10DE7">
        <w:rPr>
          <w:rStyle w:val="Heading2Char"/>
          <w:rFonts w:ascii="Arial" w:eastAsiaTheme="minorHAnsi" w:hAnsi="Arial" w:cs="Arial"/>
        </w:rPr>
        <w:t>6</w:t>
      </w:r>
      <w:r w:rsidR="006F3352" w:rsidRPr="006013B6">
        <w:rPr>
          <w:rStyle w:val="Heading2Char"/>
          <w:rFonts w:ascii="Arial" w:eastAsiaTheme="minorHAnsi" w:hAnsi="Arial" w:cs="Arial"/>
        </w:rPr>
        <w:t xml:space="preserve">. </w:t>
      </w:r>
      <w:r w:rsidR="00281FD3" w:rsidRPr="006013B6">
        <w:rPr>
          <w:rStyle w:val="Heading2Char"/>
          <w:rFonts w:ascii="Arial" w:eastAsiaTheme="minorHAnsi" w:hAnsi="Arial" w:cs="Arial"/>
        </w:rPr>
        <w:t xml:space="preserve"> </w:t>
      </w:r>
      <w:r w:rsidR="00B55C85" w:rsidRPr="006013B6">
        <w:rPr>
          <w:rStyle w:val="Heading2Char"/>
          <w:rFonts w:ascii="Arial" w:eastAsiaTheme="minorHAnsi" w:hAnsi="Arial" w:cs="Arial"/>
        </w:rPr>
        <w:t>V</w:t>
      </w:r>
      <w:r w:rsidR="006D76BD" w:rsidRPr="006013B6">
        <w:rPr>
          <w:rStyle w:val="Heading2Char"/>
          <w:rFonts w:ascii="Arial" w:eastAsiaTheme="minorHAnsi" w:hAnsi="Arial" w:cs="Arial"/>
        </w:rPr>
        <w:t>ehicle</w:t>
      </w:r>
      <w:r w:rsidR="00B55C85" w:rsidRPr="006013B6">
        <w:rPr>
          <w:rStyle w:val="Heading2Char"/>
          <w:rFonts w:ascii="Arial" w:eastAsiaTheme="minorHAnsi" w:hAnsi="Arial" w:cs="Arial"/>
        </w:rPr>
        <w:t xml:space="preserve"> T</w:t>
      </w:r>
      <w:r w:rsidR="006D76BD" w:rsidRPr="006013B6">
        <w:rPr>
          <w:rStyle w:val="Heading2Char"/>
          <w:rFonts w:ascii="Arial" w:eastAsiaTheme="minorHAnsi" w:hAnsi="Arial" w:cs="Arial"/>
        </w:rPr>
        <w:t>raffic</w:t>
      </w:r>
      <w:bookmarkEnd w:id="124"/>
      <w:bookmarkEnd w:id="125"/>
      <w:bookmarkEnd w:id="126"/>
      <w:r w:rsidR="006F3352" w:rsidRPr="006013B6">
        <w:rPr>
          <w:rFonts w:ascii="Arial" w:eastAsiaTheme="minorHAnsi" w:hAnsi="Arial" w:cs="Arial"/>
          <w:b/>
          <w:bCs/>
        </w:rPr>
        <w:t>.</w:t>
      </w:r>
    </w:p>
    <w:p w:rsidR="002F513F" w:rsidRPr="006013B6" w:rsidRDefault="009E79DD" w:rsidP="002B3F6E">
      <w:pPr>
        <w:autoSpaceDE w:val="0"/>
        <w:autoSpaceDN w:val="0"/>
        <w:adjustRightInd w:val="0"/>
        <w:rPr>
          <w:rFonts w:ascii="Arial" w:eastAsiaTheme="minorHAnsi" w:hAnsi="Arial" w:cs="Arial"/>
        </w:rPr>
      </w:pPr>
      <w:r>
        <w:rPr>
          <w:rFonts w:ascii="Arial" w:eastAsiaTheme="minorHAnsi" w:hAnsi="Arial" w:cs="Arial"/>
          <w:bCs/>
        </w:rPr>
        <w:t xml:space="preserve">     </w:t>
      </w:r>
      <w:r w:rsidRPr="002B3F6E">
        <w:rPr>
          <w:rFonts w:ascii="Arial" w:eastAsiaTheme="minorHAnsi" w:hAnsi="Arial" w:cs="Arial"/>
          <w:bCs/>
          <w:i/>
        </w:rPr>
        <w:t>a.</w:t>
      </w:r>
      <w:r>
        <w:rPr>
          <w:rFonts w:ascii="Arial" w:eastAsiaTheme="minorHAnsi" w:hAnsi="Arial" w:cs="Arial"/>
          <w:bCs/>
        </w:rPr>
        <w:t xml:space="preserve">  </w:t>
      </w:r>
      <w:r w:rsidR="006F3352" w:rsidRPr="006013B6">
        <w:rPr>
          <w:rFonts w:ascii="Arial" w:eastAsiaTheme="minorHAnsi" w:hAnsi="Arial" w:cs="Arial"/>
        </w:rPr>
        <w:t>Range/Training Area speed limits are as follows:</w:t>
      </w:r>
      <w:r w:rsidR="00DC12F0" w:rsidRPr="006013B6">
        <w:rPr>
          <w:rFonts w:ascii="Arial" w:eastAsiaTheme="minorHAnsi" w:hAnsi="Arial" w:cs="Arial"/>
        </w:rPr>
        <w:t xml:space="preserve">     </w:t>
      </w:r>
    </w:p>
    <w:p w:rsidR="002F513F" w:rsidRPr="002B3F6E" w:rsidRDefault="002B3F6E" w:rsidP="002B3F6E">
      <w:pPr>
        <w:autoSpaceDE w:val="0"/>
        <w:autoSpaceDN w:val="0"/>
        <w:adjustRightInd w:val="0"/>
        <w:spacing w:line="240" w:lineRule="exact"/>
        <w:rPr>
          <w:rFonts w:ascii="Arial" w:eastAsiaTheme="minorHAnsi" w:hAnsi="Arial" w:cs="Arial"/>
        </w:rPr>
      </w:pPr>
      <w:r>
        <w:rPr>
          <w:rFonts w:ascii="Arial" w:eastAsiaTheme="minorHAnsi" w:hAnsi="Arial" w:cs="Arial"/>
        </w:rPr>
        <w:t xml:space="preserve">          (1)  </w:t>
      </w:r>
      <w:r w:rsidR="006F3352" w:rsidRPr="002B3F6E">
        <w:rPr>
          <w:rFonts w:ascii="Arial" w:eastAsiaTheme="minorHAnsi" w:hAnsi="Arial" w:cs="Arial"/>
        </w:rPr>
        <w:t>Improved Roads</w:t>
      </w:r>
      <w:r w:rsidR="0058657E" w:rsidRPr="002B3F6E">
        <w:rPr>
          <w:rFonts w:ascii="Arial" w:eastAsiaTheme="minorHAnsi" w:hAnsi="Arial" w:cs="Arial"/>
        </w:rPr>
        <w:t xml:space="preserve"> - </w:t>
      </w:r>
      <w:r w:rsidR="008C4890" w:rsidRPr="002B3F6E">
        <w:rPr>
          <w:rFonts w:ascii="Arial" w:eastAsiaTheme="minorHAnsi" w:hAnsi="Arial" w:cs="Arial"/>
        </w:rPr>
        <w:t>20 mph</w:t>
      </w:r>
      <w:r w:rsidR="006F3352" w:rsidRPr="002B3F6E">
        <w:rPr>
          <w:rFonts w:ascii="Arial" w:eastAsiaTheme="minorHAnsi" w:hAnsi="Arial" w:cs="Arial"/>
        </w:rPr>
        <w:t>.</w:t>
      </w:r>
    </w:p>
    <w:p w:rsidR="002F513F" w:rsidRPr="006013B6" w:rsidRDefault="002B3F6E" w:rsidP="002B3F6E">
      <w:pPr>
        <w:autoSpaceDE w:val="0"/>
        <w:autoSpaceDN w:val="0"/>
        <w:adjustRightInd w:val="0"/>
        <w:spacing w:line="240" w:lineRule="exact"/>
        <w:rPr>
          <w:rFonts w:ascii="Arial" w:eastAsiaTheme="minorHAnsi" w:hAnsi="Arial" w:cs="Arial"/>
        </w:rPr>
      </w:pPr>
      <w:r>
        <w:rPr>
          <w:rFonts w:ascii="Arial" w:eastAsiaTheme="minorHAnsi" w:hAnsi="Arial" w:cs="Arial"/>
        </w:rPr>
        <w:t xml:space="preserve">          (2)  </w:t>
      </w:r>
      <w:r w:rsidR="0058657E" w:rsidRPr="002B3F6E">
        <w:rPr>
          <w:rFonts w:ascii="Arial" w:eastAsiaTheme="minorHAnsi" w:hAnsi="Arial" w:cs="Arial"/>
        </w:rPr>
        <w:t>All other Surfaces -</w:t>
      </w:r>
      <w:r w:rsidR="008C4890" w:rsidRPr="002B3F6E">
        <w:rPr>
          <w:rFonts w:ascii="Arial" w:eastAsiaTheme="minorHAnsi" w:hAnsi="Arial" w:cs="Arial"/>
        </w:rPr>
        <w:t xml:space="preserve"> 10 mph</w:t>
      </w:r>
    </w:p>
    <w:p w:rsidR="002F513F" w:rsidRPr="006013B6" w:rsidRDefault="002B3F6E" w:rsidP="00C355D5">
      <w:pPr>
        <w:autoSpaceDE w:val="0"/>
        <w:autoSpaceDN w:val="0"/>
        <w:adjustRightInd w:val="0"/>
        <w:spacing w:line="240" w:lineRule="exact"/>
        <w:rPr>
          <w:rFonts w:ascii="Arial" w:eastAsiaTheme="minorHAnsi" w:hAnsi="Arial" w:cs="Arial"/>
        </w:rPr>
      </w:pPr>
      <w:r>
        <w:rPr>
          <w:rFonts w:ascii="Arial" w:eastAsiaTheme="minorHAnsi" w:hAnsi="Arial" w:cs="Arial"/>
        </w:rPr>
        <w:t xml:space="preserve">          (3)  </w:t>
      </w:r>
      <w:r w:rsidR="008C4890" w:rsidRPr="002B3F6E">
        <w:rPr>
          <w:rFonts w:ascii="Arial" w:eastAsiaTheme="minorHAnsi" w:hAnsi="Arial" w:cs="Arial"/>
        </w:rPr>
        <w:t>Ranges, Specialty Courses or when passing Troops - 10 mph</w:t>
      </w:r>
      <w:r w:rsidR="006F3352" w:rsidRPr="002B3F6E">
        <w:rPr>
          <w:rFonts w:ascii="Arial" w:eastAsiaTheme="minorHAnsi" w:hAnsi="Arial" w:cs="Arial"/>
        </w:rPr>
        <w:t>.</w:t>
      </w:r>
    </w:p>
    <w:p w:rsidR="00DC15F7" w:rsidRPr="006013B6" w:rsidRDefault="0078146E" w:rsidP="002F513F">
      <w:pPr>
        <w:pStyle w:val="List"/>
        <w:ind w:left="0" w:firstLine="0"/>
        <w:rPr>
          <w:rFonts w:ascii="Arial" w:hAnsi="Arial" w:cs="Arial"/>
        </w:rPr>
      </w:pPr>
      <w:r>
        <w:rPr>
          <w:rFonts w:ascii="Arial" w:hAnsi="Arial" w:cs="Arial"/>
        </w:rPr>
        <w:t xml:space="preserve">    </w:t>
      </w:r>
      <w:r w:rsidR="00C355D5">
        <w:rPr>
          <w:rFonts w:ascii="Arial" w:hAnsi="Arial" w:cs="Arial"/>
        </w:rPr>
        <w:t xml:space="preserve"> </w:t>
      </w:r>
      <w:r w:rsidR="00C355D5" w:rsidRPr="00C355D5">
        <w:rPr>
          <w:rFonts w:ascii="Arial" w:hAnsi="Arial" w:cs="Arial"/>
          <w:i/>
        </w:rPr>
        <w:t>b</w:t>
      </w:r>
      <w:r w:rsidR="00440238">
        <w:rPr>
          <w:rFonts w:ascii="Arial" w:hAnsi="Arial" w:cs="Arial"/>
        </w:rPr>
        <w:t xml:space="preserve">.  </w:t>
      </w:r>
      <w:r w:rsidR="002F513F" w:rsidRPr="006013B6">
        <w:rPr>
          <w:rFonts w:ascii="Arial" w:hAnsi="Arial" w:cs="Arial"/>
        </w:rPr>
        <w:t xml:space="preserve">Tactical vehicles traveling on </w:t>
      </w:r>
      <w:r w:rsidR="0058657E">
        <w:rPr>
          <w:rFonts w:ascii="Arial" w:hAnsi="Arial" w:cs="Arial"/>
        </w:rPr>
        <w:t>Route</w:t>
      </w:r>
      <w:r w:rsidR="002F513F" w:rsidRPr="006013B6">
        <w:rPr>
          <w:rFonts w:ascii="Arial" w:hAnsi="Arial" w:cs="Arial"/>
        </w:rPr>
        <w:t xml:space="preserve"> 293</w:t>
      </w:r>
      <w:r w:rsidR="0058657E">
        <w:rPr>
          <w:rFonts w:ascii="Arial" w:hAnsi="Arial" w:cs="Arial"/>
        </w:rPr>
        <w:t>, West Point, NY,</w:t>
      </w:r>
      <w:r w:rsidR="002F513F" w:rsidRPr="006013B6">
        <w:rPr>
          <w:rFonts w:ascii="Arial" w:hAnsi="Arial" w:cs="Arial"/>
        </w:rPr>
        <w:t xml:space="preserve"> are authorized to drive on the main portion of the road only.  Sufficient convoy interval will be maintained to permit civilian vehicles to safely pass.  New York State law strictly prohibits driving military vehicles on the shoulder of the road.  </w:t>
      </w:r>
      <w:r w:rsidR="003B2062">
        <w:rPr>
          <w:rFonts w:ascii="Arial" w:hAnsi="Arial" w:cs="Arial"/>
        </w:rPr>
        <w:br/>
      </w:r>
      <w:r w:rsidR="00C355D5">
        <w:rPr>
          <w:rFonts w:ascii="Arial" w:hAnsi="Arial" w:cs="Arial"/>
        </w:rPr>
        <w:t xml:space="preserve">    </w:t>
      </w:r>
      <w:r w:rsidR="00C355D5" w:rsidRPr="00C355D5">
        <w:rPr>
          <w:rFonts w:ascii="Arial" w:hAnsi="Arial" w:cs="Arial"/>
          <w:i/>
        </w:rPr>
        <w:t xml:space="preserve"> c</w:t>
      </w:r>
      <w:r w:rsidR="00C355D5">
        <w:rPr>
          <w:rFonts w:ascii="Arial" w:hAnsi="Arial" w:cs="Arial"/>
        </w:rPr>
        <w:t>.</w:t>
      </w:r>
      <w:r w:rsidR="003B2062">
        <w:rPr>
          <w:rFonts w:ascii="Arial" w:hAnsi="Arial" w:cs="Arial"/>
        </w:rPr>
        <w:t xml:space="preserve">  </w:t>
      </w:r>
      <w:r w:rsidR="002F513F" w:rsidRPr="006013B6">
        <w:rPr>
          <w:rFonts w:ascii="Arial" w:hAnsi="Arial" w:cs="Arial"/>
        </w:rPr>
        <w:t xml:space="preserve">Vehicles transporting munitions while on post will have B &amp; C type fire extinguishers. </w:t>
      </w:r>
      <w:r w:rsidR="0058657E">
        <w:rPr>
          <w:rFonts w:ascii="Arial" w:hAnsi="Arial" w:cs="Arial"/>
        </w:rPr>
        <w:t xml:space="preserve"> </w:t>
      </w:r>
      <w:r w:rsidR="002F513F" w:rsidRPr="006013B6">
        <w:rPr>
          <w:rFonts w:ascii="Arial" w:hAnsi="Arial" w:cs="Arial"/>
        </w:rPr>
        <w:t xml:space="preserve">Provisions of TM 9-1300-206 and USMA Regulation 75-1 apply to </w:t>
      </w:r>
      <w:r w:rsidR="003B2062">
        <w:rPr>
          <w:rFonts w:ascii="Arial" w:hAnsi="Arial" w:cs="Arial"/>
        </w:rPr>
        <w:t xml:space="preserve">movement of munitions.  </w:t>
      </w:r>
      <w:r w:rsidR="00C355D5">
        <w:rPr>
          <w:rFonts w:ascii="Arial" w:hAnsi="Arial" w:cs="Arial"/>
        </w:rPr>
        <w:br/>
      </w:r>
      <w:r w:rsidR="00C355D5" w:rsidRPr="00C355D5">
        <w:rPr>
          <w:rFonts w:ascii="Arial" w:hAnsi="Arial" w:cs="Arial"/>
          <w:i/>
        </w:rPr>
        <w:t xml:space="preserve">     d</w:t>
      </w:r>
      <w:r w:rsidR="003B2062" w:rsidRPr="00C355D5">
        <w:rPr>
          <w:rFonts w:ascii="Arial" w:hAnsi="Arial" w:cs="Arial"/>
          <w:i/>
        </w:rPr>
        <w:t>.</w:t>
      </w:r>
      <w:r w:rsidR="003B2062">
        <w:rPr>
          <w:rFonts w:ascii="Arial" w:hAnsi="Arial" w:cs="Arial"/>
        </w:rPr>
        <w:t xml:space="preserve">  </w:t>
      </w:r>
      <w:r w:rsidR="005D236D">
        <w:rPr>
          <w:rFonts w:ascii="Arial" w:hAnsi="Arial" w:cs="Arial"/>
        </w:rPr>
        <w:t>During Cadet Summer Training the S3, CST, in conjunction with Tange Operation will brief the Task Force S3, S4, Logistic Support Platoon Leader and the Commander of transportation organization concerning the approved training and traffic routes for military vehicles.</w:t>
      </w:r>
      <w:r w:rsidR="005D236D">
        <w:rPr>
          <w:rFonts w:ascii="Arial" w:hAnsi="Arial" w:cs="Arial"/>
        </w:rPr>
        <w:br/>
      </w:r>
      <w:r w:rsidR="00C355D5">
        <w:rPr>
          <w:rFonts w:ascii="Arial" w:hAnsi="Arial" w:cs="Arial"/>
        </w:rPr>
        <w:t xml:space="preserve">     </w:t>
      </w:r>
      <w:r w:rsidR="00C355D5" w:rsidRPr="00C355D5">
        <w:rPr>
          <w:rFonts w:ascii="Arial" w:hAnsi="Arial" w:cs="Arial"/>
          <w:i/>
        </w:rPr>
        <w:t>e</w:t>
      </w:r>
      <w:r w:rsidR="003B2062" w:rsidRPr="00C355D5">
        <w:rPr>
          <w:rFonts w:ascii="Arial" w:hAnsi="Arial" w:cs="Arial"/>
          <w:i/>
        </w:rPr>
        <w:t>.</w:t>
      </w:r>
      <w:r w:rsidR="003B2062">
        <w:rPr>
          <w:rFonts w:ascii="Arial" w:hAnsi="Arial" w:cs="Arial"/>
        </w:rPr>
        <w:t xml:space="preserve">  </w:t>
      </w:r>
      <w:r w:rsidR="002F513F" w:rsidRPr="006013B6">
        <w:rPr>
          <w:rFonts w:ascii="Arial" w:hAnsi="Arial" w:cs="Arial"/>
        </w:rPr>
        <w:t>Maximum speed when transporting munitions is IAW Ammunition Supply Point (ASP) SOP</w:t>
      </w:r>
      <w:r w:rsidR="009A1BEE">
        <w:rPr>
          <w:rFonts w:ascii="Arial" w:hAnsi="Arial" w:cs="Arial"/>
        </w:rPr>
        <w:t xml:space="preserve"> and appropriate TM’s and FM’s.</w:t>
      </w:r>
      <w:r w:rsidR="002F513F" w:rsidRPr="006013B6">
        <w:rPr>
          <w:rFonts w:ascii="Arial" w:hAnsi="Arial" w:cs="Arial"/>
        </w:rPr>
        <w:t xml:space="preserve"> </w:t>
      </w:r>
    </w:p>
    <w:p w:rsidR="00C355D5" w:rsidRDefault="003B2062" w:rsidP="002F513F">
      <w:pPr>
        <w:pStyle w:val="List"/>
        <w:ind w:left="0" w:firstLine="0"/>
        <w:rPr>
          <w:rFonts w:ascii="Arial" w:hAnsi="Arial" w:cs="Arial"/>
        </w:rPr>
      </w:pPr>
      <w:r>
        <w:rPr>
          <w:rFonts w:ascii="Arial" w:hAnsi="Arial" w:cs="Arial"/>
        </w:rPr>
        <w:t xml:space="preserve"> </w:t>
      </w:r>
      <w:r w:rsidR="00DC15F7" w:rsidRPr="006013B6">
        <w:rPr>
          <w:rFonts w:ascii="Arial" w:hAnsi="Arial" w:cs="Arial"/>
        </w:rPr>
        <w:t xml:space="preserve">   </w:t>
      </w:r>
      <w:r w:rsidR="00C355D5" w:rsidRPr="00C355D5">
        <w:rPr>
          <w:rFonts w:ascii="Arial" w:hAnsi="Arial" w:cs="Arial"/>
          <w:i/>
        </w:rPr>
        <w:t xml:space="preserve"> f</w:t>
      </w:r>
      <w:r>
        <w:rPr>
          <w:rFonts w:ascii="Arial" w:hAnsi="Arial" w:cs="Arial"/>
        </w:rPr>
        <w:t xml:space="preserve">. </w:t>
      </w:r>
      <w:r w:rsidR="00A07164">
        <w:rPr>
          <w:rFonts w:ascii="Arial" w:hAnsi="Arial" w:cs="Arial"/>
        </w:rPr>
        <w:t xml:space="preserve"> </w:t>
      </w:r>
      <w:r w:rsidR="002F513F" w:rsidRPr="006013B6">
        <w:rPr>
          <w:rFonts w:ascii="Arial" w:hAnsi="Arial" w:cs="Arial"/>
        </w:rPr>
        <w:t>Vehicles transporting Class A and B munitions will display the appropriate Department of Transportation (DOT) Symbols IAW DA PAM 385-64.  For on-post movement, fire symbols are to be used IAW West Point ASP SOP to include the posit</w:t>
      </w:r>
      <w:r>
        <w:rPr>
          <w:rFonts w:ascii="Arial" w:hAnsi="Arial" w:cs="Arial"/>
        </w:rPr>
        <w:t xml:space="preserve">ioning of DOT symbols.  </w:t>
      </w:r>
    </w:p>
    <w:p w:rsidR="006C7D8A" w:rsidRPr="006013B6" w:rsidRDefault="00C355D5" w:rsidP="002F513F">
      <w:pPr>
        <w:pStyle w:val="List"/>
        <w:ind w:left="0" w:firstLine="0"/>
        <w:rPr>
          <w:rFonts w:ascii="Arial" w:hAnsi="Arial" w:cs="Arial"/>
        </w:rPr>
      </w:pPr>
      <w:r>
        <w:rPr>
          <w:rFonts w:ascii="Arial" w:hAnsi="Arial" w:cs="Arial"/>
        </w:rPr>
        <w:t xml:space="preserve">     </w:t>
      </w:r>
      <w:r w:rsidRPr="00C355D5">
        <w:rPr>
          <w:rFonts w:ascii="Arial" w:hAnsi="Arial" w:cs="Arial"/>
          <w:i/>
        </w:rPr>
        <w:t>g</w:t>
      </w:r>
      <w:r w:rsidR="003B2062" w:rsidRPr="00C355D5">
        <w:rPr>
          <w:rFonts w:ascii="Arial" w:hAnsi="Arial" w:cs="Arial"/>
          <w:i/>
        </w:rPr>
        <w:t>.</w:t>
      </w:r>
      <w:r w:rsidR="003B2062">
        <w:rPr>
          <w:rFonts w:ascii="Arial" w:hAnsi="Arial" w:cs="Arial"/>
        </w:rPr>
        <w:t xml:space="preserve">  </w:t>
      </w:r>
      <w:r w:rsidR="002F513F" w:rsidRPr="006013B6">
        <w:rPr>
          <w:rFonts w:ascii="Arial" w:hAnsi="Arial" w:cs="Arial"/>
        </w:rPr>
        <w:t xml:space="preserve">Vehicles will not be left unattended while loaded with munitions, nor will munitions be loaded or stacked immediately to the rear of the exhaust. </w:t>
      </w:r>
      <w:r w:rsidR="00281FD3" w:rsidRPr="006013B6">
        <w:rPr>
          <w:rFonts w:ascii="Arial" w:hAnsi="Arial" w:cs="Arial"/>
        </w:rPr>
        <w:t xml:space="preserve"> </w:t>
      </w:r>
      <w:r w:rsidR="002F513F" w:rsidRPr="006013B6">
        <w:rPr>
          <w:rFonts w:ascii="Arial" w:hAnsi="Arial" w:cs="Arial"/>
        </w:rPr>
        <w:t>Security requirements for in transit weapons and/or munitions, as specified in A</w:t>
      </w:r>
      <w:r w:rsidR="003B2062">
        <w:rPr>
          <w:rFonts w:ascii="Arial" w:hAnsi="Arial" w:cs="Arial"/>
        </w:rPr>
        <w:t xml:space="preserve">R 190-11, will be met.  </w:t>
      </w:r>
      <w:r w:rsidR="003B2062">
        <w:rPr>
          <w:rFonts w:ascii="Arial" w:hAnsi="Arial" w:cs="Arial"/>
        </w:rPr>
        <w:br/>
      </w:r>
      <w:r w:rsidRPr="00C355D5">
        <w:rPr>
          <w:rFonts w:ascii="Arial" w:hAnsi="Arial" w:cs="Arial"/>
          <w:i/>
        </w:rPr>
        <w:t xml:space="preserve">     h</w:t>
      </w:r>
      <w:r w:rsidR="003B2062" w:rsidRPr="00C355D5">
        <w:rPr>
          <w:rFonts w:ascii="Arial" w:hAnsi="Arial" w:cs="Arial"/>
          <w:i/>
        </w:rPr>
        <w:t>.</w:t>
      </w:r>
      <w:r w:rsidR="003B2062">
        <w:rPr>
          <w:rFonts w:ascii="Arial" w:hAnsi="Arial" w:cs="Arial"/>
        </w:rPr>
        <w:t xml:space="preserve"> </w:t>
      </w:r>
      <w:r w:rsidR="002F513F" w:rsidRPr="006013B6">
        <w:rPr>
          <w:rFonts w:ascii="Arial" w:hAnsi="Arial" w:cs="Arial"/>
        </w:rPr>
        <w:t xml:space="preserve"> Tracked vehicles are not authorized on the West Point Ran</w:t>
      </w:r>
      <w:r w:rsidR="003B2062">
        <w:rPr>
          <w:rFonts w:ascii="Arial" w:hAnsi="Arial" w:cs="Arial"/>
        </w:rPr>
        <w:t>ge and Training Complex.</w:t>
      </w:r>
      <w:r w:rsidR="003B2062">
        <w:rPr>
          <w:rFonts w:ascii="Arial" w:hAnsi="Arial" w:cs="Arial"/>
        </w:rPr>
        <w:br/>
      </w:r>
      <w:r w:rsidRPr="00C355D5">
        <w:rPr>
          <w:rFonts w:ascii="Arial" w:hAnsi="Arial" w:cs="Arial"/>
          <w:i/>
        </w:rPr>
        <w:t xml:space="preserve">     i.</w:t>
      </w:r>
      <w:r w:rsidR="003B2062">
        <w:rPr>
          <w:rFonts w:ascii="Arial" w:hAnsi="Arial" w:cs="Arial"/>
        </w:rPr>
        <w:t xml:space="preserve"> </w:t>
      </w:r>
      <w:r w:rsidR="002F513F" w:rsidRPr="006013B6">
        <w:rPr>
          <w:rFonts w:ascii="Arial" w:hAnsi="Arial" w:cs="Arial"/>
        </w:rPr>
        <w:t xml:space="preserve"> Privately owned vehicles (POV) without a </w:t>
      </w:r>
      <w:r w:rsidR="00734E94">
        <w:rPr>
          <w:rFonts w:ascii="Arial" w:hAnsi="Arial" w:cs="Arial"/>
        </w:rPr>
        <w:t xml:space="preserve">valid range </w:t>
      </w:r>
      <w:r w:rsidR="002F513F" w:rsidRPr="006013B6">
        <w:rPr>
          <w:rFonts w:ascii="Arial" w:hAnsi="Arial" w:cs="Arial"/>
        </w:rPr>
        <w:t>pass are prohibited</w:t>
      </w:r>
      <w:r w:rsidR="009A1BEE">
        <w:rPr>
          <w:rFonts w:ascii="Arial" w:hAnsi="Arial" w:cs="Arial"/>
        </w:rPr>
        <w:t xml:space="preserve"> on ranges and training areas.</w:t>
      </w:r>
      <w:r w:rsidR="002F513F" w:rsidRPr="006013B6">
        <w:rPr>
          <w:rFonts w:ascii="Arial" w:hAnsi="Arial" w:cs="Arial"/>
        </w:rPr>
        <w:t xml:space="preserve"> </w:t>
      </w:r>
    </w:p>
    <w:p w:rsidR="002F513F" w:rsidRDefault="003B2062" w:rsidP="002F513F">
      <w:pPr>
        <w:pStyle w:val="List"/>
        <w:ind w:left="0" w:firstLine="0"/>
        <w:rPr>
          <w:rFonts w:ascii="Arial" w:hAnsi="Arial" w:cs="Arial"/>
        </w:rPr>
      </w:pPr>
      <w:r>
        <w:rPr>
          <w:rFonts w:ascii="Arial" w:hAnsi="Arial" w:cs="Arial"/>
        </w:rPr>
        <w:t xml:space="preserve">    </w:t>
      </w:r>
      <w:r w:rsidRPr="00C355D5">
        <w:rPr>
          <w:rFonts w:ascii="Arial" w:hAnsi="Arial" w:cs="Arial"/>
          <w:i/>
        </w:rPr>
        <w:t xml:space="preserve"> k</w:t>
      </w:r>
      <w:r>
        <w:rPr>
          <w:rFonts w:ascii="Arial" w:hAnsi="Arial" w:cs="Arial"/>
        </w:rPr>
        <w:t xml:space="preserve">. </w:t>
      </w:r>
      <w:r w:rsidR="002F513F" w:rsidRPr="006013B6">
        <w:rPr>
          <w:rFonts w:ascii="Arial" w:hAnsi="Arial" w:cs="Arial"/>
        </w:rPr>
        <w:t xml:space="preserve"> </w:t>
      </w:r>
      <w:r w:rsidR="00734E94">
        <w:rPr>
          <w:rFonts w:ascii="Arial" w:hAnsi="Arial" w:cs="Arial"/>
        </w:rPr>
        <w:t>P</w:t>
      </w:r>
      <w:r w:rsidR="002F513F" w:rsidRPr="006013B6">
        <w:rPr>
          <w:rFonts w:ascii="Arial" w:hAnsi="Arial" w:cs="Arial"/>
        </w:rPr>
        <w:t xml:space="preserve">OV </w:t>
      </w:r>
      <w:r w:rsidR="00734E94">
        <w:rPr>
          <w:rFonts w:ascii="Arial" w:hAnsi="Arial" w:cs="Arial"/>
        </w:rPr>
        <w:t xml:space="preserve">passes do not </w:t>
      </w:r>
      <w:r w:rsidR="002F513F" w:rsidRPr="006013B6">
        <w:rPr>
          <w:rFonts w:ascii="Arial" w:hAnsi="Arial" w:cs="Arial"/>
        </w:rPr>
        <w:t>authoriz</w:t>
      </w:r>
      <w:r w:rsidR="00734E94">
        <w:rPr>
          <w:rFonts w:ascii="Arial" w:hAnsi="Arial" w:cs="Arial"/>
        </w:rPr>
        <w:t>e</w:t>
      </w:r>
      <w:r w:rsidR="002F513F" w:rsidRPr="006013B6">
        <w:rPr>
          <w:rFonts w:ascii="Arial" w:hAnsi="Arial" w:cs="Arial"/>
        </w:rPr>
        <w:t xml:space="preserve"> off-road driving </w:t>
      </w:r>
      <w:r w:rsidR="00734E94">
        <w:rPr>
          <w:rFonts w:ascii="Arial" w:hAnsi="Arial" w:cs="Arial"/>
        </w:rPr>
        <w:t>or driving on grassy areas</w:t>
      </w:r>
      <w:r w:rsidR="002F513F" w:rsidRPr="006013B6">
        <w:rPr>
          <w:rFonts w:ascii="Arial" w:hAnsi="Arial" w:cs="Arial"/>
        </w:rPr>
        <w:t>.</w:t>
      </w:r>
      <w:r w:rsidR="0058657E">
        <w:rPr>
          <w:rFonts w:ascii="Arial" w:hAnsi="Arial" w:cs="Arial"/>
        </w:rPr>
        <w:t xml:space="preserve"> </w:t>
      </w:r>
      <w:r w:rsidR="002F513F" w:rsidRPr="006013B6">
        <w:rPr>
          <w:rFonts w:ascii="Arial" w:hAnsi="Arial" w:cs="Arial"/>
        </w:rPr>
        <w:t xml:space="preserve"> All POV’s must remain on road surfaces in and around ranges and maneuver training areas.</w:t>
      </w:r>
    </w:p>
    <w:p w:rsidR="00080B16" w:rsidRPr="006013B6" w:rsidRDefault="00080B16" w:rsidP="002F513F">
      <w:pPr>
        <w:pStyle w:val="List"/>
        <w:ind w:left="0" w:firstLine="0"/>
        <w:rPr>
          <w:rFonts w:ascii="Arial" w:hAnsi="Arial" w:cs="Arial"/>
        </w:rPr>
      </w:pPr>
    </w:p>
    <w:p w:rsidR="00675811" w:rsidRDefault="00DC12F0" w:rsidP="006F3352">
      <w:pPr>
        <w:autoSpaceDE w:val="0"/>
        <w:autoSpaceDN w:val="0"/>
        <w:adjustRightInd w:val="0"/>
        <w:spacing w:line="240" w:lineRule="exact"/>
        <w:rPr>
          <w:rFonts w:ascii="Arial" w:eastAsiaTheme="minorHAnsi" w:hAnsi="Arial" w:cs="Arial"/>
          <w:b/>
          <w:bCs/>
        </w:rPr>
      </w:pPr>
      <w:bookmarkStart w:id="127" w:name="_Toc346269117"/>
      <w:bookmarkStart w:id="128" w:name="_Toc407715051"/>
      <w:bookmarkStart w:id="129" w:name="_Toc413240805"/>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Pr="006013B6">
        <w:rPr>
          <w:rStyle w:val="Heading2Char"/>
          <w:rFonts w:ascii="Arial" w:eastAsiaTheme="minorHAnsi" w:hAnsi="Arial" w:cs="Arial"/>
        </w:rPr>
        <w:t>1</w:t>
      </w:r>
      <w:r w:rsidR="00B10DE7">
        <w:rPr>
          <w:rStyle w:val="Heading2Char"/>
          <w:rFonts w:ascii="Arial" w:eastAsiaTheme="minorHAnsi" w:hAnsi="Arial" w:cs="Arial"/>
        </w:rPr>
        <w:t>7</w:t>
      </w:r>
      <w:r w:rsidR="006F3352" w:rsidRPr="006013B6">
        <w:rPr>
          <w:rStyle w:val="Heading2Char"/>
          <w:rFonts w:ascii="Arial" w:eastAsiaTheme="minorHAnsi" w:hAnsi="Arial" w:cs="Arial"/>
        </w:rPr>
        <w:t xml:space="preserve">. </w:t>
      </w:r>
      <w:r w:rsidR="00281FD3" w:rsidRPr="006013B6">
        <w:rPr>
          <w:rStyle w:val="Heading2Char"/>
          <w:rFonts w:ascii="Arial" w:eastAsiaTheme="minorHAnsi" w:hAnsi="Arial" w:cs="Arial"/>
        </w:rPr>
        <w:t xml:space="preserve"> </w:t>
      </w:r>
      <w:r w:rsidR="006F3352" w:rsidRPr="006013B6">
        <w:rPr>
          <w:rStyle w:val="Heading2Char"/>
          <w:rFonts w:ascii="Arial" w:eastAsiaTheme="minorHAnsi" w:hAnsi="Arial" w:cs="Arial"/>
        </w:rPr>
        <w:t>B</w:t>
      </w:r>
      <w:r w:rsidRPr="006013B6">
        <w:rPr>
          <w:rStyle w:val="Heading2Char"/>
          <w:rFonts w:ascii="Arial" w:eastAsiaTheme="minorHAnsi" w:hAnsi="Arial" w:cs="Arial"/>
        </w:rPr>
        <w:t xml:space="preserve">lackout </w:t>
      </w:r>
      <w:r w:rsidR="006F3352" w:rsidRPr="006013B6">
        <w:rPr>
          <w:rStyle w:val="Heading2Char"/>
          <w:rFonts w:ascii="Arial" w:eastAsiaTheme="minorHAnsi" w:hAnsi="Arial" w:cs="Arial"/>
        </w:rPr>
        <w:t>D</w:t>
      </w:r>
      <w:r w:rsidRPr="006013B6">
        <w:rPr>
          <w:rStyle w:val="Heading2Char"/>
          <w:rFonts w:ascii="Arial" w:eastAsiaTheme="minorHAnsi" w:hAnsi="Arial" w:cs="Arial"/>
        </w:rPr>
        <w:t xml:space="preserve">rive and </w:t>
      </w:r>
      <w:r w:rsidR="006F3352" w:rsidRPr="006013B6">
        <w:rPr>
          <w:rStyle w:val="Heading2Char"/>
          <w:rFonts w:ascii="Arial" w:eastAsiaTheme="minorHAnsi" w:hAnsi="Arial" w:cs="Arial"/>
        </w:rPr>
        <w:t>NVG O</w:t>
      </w:r>
      <w:r w:rsidRPr="006013B6">
        <w:rPr>
          <w:rStyle w:val="Heading2Char"/>
          <w:rFonts w:ascii="Arial" w:eastAsiaTheme="minorHAnsi" w:hAnsi="Arial" w:cs="Arial"/>
        </w:rPr>
        <w:t>perations</w:t>
      </w:r>
      <w:bookmarkEnd w:id="127"/>
      <w:bookmarkEnd w:id="128"/>
      <w:bookmarkEnd w:id="129"/>
      <w:r w:rsidRPr="006013B6">
        <w:rPr>
          <w:rFonts w:ascii="Arial" w:eastAsiaTheme="minorHAnsi" w:hAnsi="Arial" w:cs="Arial"/>
          <w:b/>
          <w:bCs/>
        </w:rPr>
        <w:t xml:space="preserve">. </w:t>
      </w:r>
      <w:r w:rsidR="006F3352" w:rsidRPr="006013B6">
        <w:rPr>
          <w:rFonts w:ascii="Arial" w:eastAsiaTheme="minorHAnsi" w:hAnsi="Arial" w:cs="Arial"/>
          <w:b/>
          <w:bCs/>
        </w:rPr>
        <w:t xml:space="preserve"> </w:t>
      </w:r>
    </w:p>
    <w:p w:rsidR="006F3352" w:rsidRPr="006013B6" w:rsidRDefault="00C355D5" w:rsidP="006F3352">
      <w:pPr>
        <w:autoSpaceDE w:val="0"/>
        <w:autoSpaceDN w:val="0"/>
        <w:adjustRightInd w:val="0"/>
        <w:spacing w:line="240" w:lineRule="exact"/>
        <w:rPr>
          <w:rFonts w:ascii="Arial" w:eastAsiaTheme="minorHAnsi" w:hAnsi="Arial" w:cs="Arial"/>
        </w:rPr>
      </w:pPr>
      <w:r w:rsidRPr="00C355D5">
        <w:rPr>
          <w:rFonts w:ascii="Arial" w:eastAsiaTheme="minorHAnsi" w:hAnsi="Arial" w:cs="Arial"/>
          <w:bCs/>
          <w:i/>
        </w:rPr>
        <w:t xml:space="preserve">     </w:t>
      </w:r>
      <w:r w:rsidR="003B2062" w:rsidRPr="00C355D5">
        <w:rPr>
          <w:rFonts w:ascii="Arial" w:eastAsiaTheme="minorHAnsi" w:hAnsi="Arial" w:cs="Arial"/>
          <w:bCs/>
          <w:i/>
        </w:rPr>
        <w:t>a</w:t>
      </w:r>
      <w:r w:rsidR="009A1BEE" w:rsidRPr="00C355D5">
        <w:rPr>
          <w:rFonts w:ascii="Arial" w:eastAsiaTheme="minorHAnsi" w:hAnsi="Arial" w:cs="Arial"/>
          <w:bCs/>
          <w:i/>
        </w:rPr>
        <w:t>.</w:t>
      </w:r>
      <w:r w:rsidR="003B2062" w:rsidRPr="003B2062">
        <w:rPr>
          <w:rFonts w:ascii="Arial" w:eastAsiaTheme="minorHAnsi" w:hAnsi="Arial" w:cs="Arial"/>
          <w:bCs/>
        </w:rPr>
        <w:t xml:space="preserve">  </w:t>
      </w:r>
      <w:r w:rsidR="006F3352" w:rsidRPr="006013B6">
        <w:rPr>
          <w:rFonts w:ascii="Arial" w:eastAsiaTheme="minorHAnsi" w:hAnsi="Arial" w:cs="Arial"/>
        </w:rPr>
        <w:t>In order to prevent vehicular traffic from</w:t>
      </w:r>
      <w:r w:rsidR="003B2062">
        <w:rPr>
          <w:rFonts w:ascii="Arial" w:eastAsiaTheme="minorHAnsi" w:hAnsi="Arial" w:cs="Arial"/>
        </w:rPr>
        <w:t xml:space="preserve"> </w:t>
      </w:r>
      <w:r w:rsidR="006F3352" w:rsidRPr="006013B6">
        <w:rPr>
          <w:rFonts w:ascii="Arial" w:eastAsiaTheme="minorHAnsi" w:hAnsi="Arial" w:cs="Arial"/>
        </w:rPr>
        <w:t>interfering with or creating a potential safety hazard to training exercises during the hours of</w:t>
      </w:r>
      <w:r w:rsidR="003B2062">
        <w:rPr>
          <w:rFonts w:ascii="Arial" w:eastAsiaTheme="minorHAnsi" w:hAnsi="Arial" w:cs="Arial"/>
        </w:rPr>
        <w:t xml:space="preserve"> </w:t>
      </w:r>
      <w:r w:rsidR="006F3352" w:rsidRPr="006013B6">
        <w:rPr>
          <w:rFonts w:ascii="Arial" w:eastAsiaTheme="minorHAnsi" w:hAnsi="Arial" w:cs="Arial"/>
        </w:rPr>
        <w:t xml:space="preserve">darkness </w:t>
      </w:r>
      <w:r>
        <w:rPr>
          <w:rFonts w:ascii="Arial" w:eastAsiaTheme="minorHAnsi" w:hAnsi="Arial" w:cs="Arial"/>
        </w:rPr>
        <w:t>will follow the policies that have been</w:t>
      </w:r>
      <w:r w:rsidR="006F3352" w:rsidRPr="006013B6">
        <w:rPr>
          <w:rFonts w:ascii="Arial" w:eastAsiaTheme="minorHAnsi" w:hAnsi="Arial" w:cs="Arial"/>
        </w:rPr>
        <w:t xml:space="preserve"> established:</w:t>
      </w:r>
    </w:p>
    <w:p w:rsidR="006F3352" w:rsidRPr="006013B6" w:rsidRDefault="00DC12F0" w:rsidP="006F3352">
      <w:pPr>
        <w:autoSpaceDE w:val="0"/>
        <w:autoSpaceDN w:val="0"/>
        <w:adjustRightInd w:val="0"/>
        <w:spacing w:line="240" w:lineRule="exact"/>
        <w:rPr>
          <w:rFonts w:ascii="Arial" w:eastAsiaTheme="minorHAnsi" w:hAnsi="Arial" w:cs="Arial"/>
        </w:rPr>
      </w:pPr>
      <w:r w:rsidRPr="00C355D5">
        <w:rPr>
          <w:rFonts w:ascii="Arial" w:eastAsiaTheme="minorHAnsi" w:hAnsi="Arial" w:cs="Arial"/>
          <w:i/>
        </w:rPr>
        <w:t xml:space="preserve">     </w:t>
      </w:r>
      <w:r w:rsidR="003B2062" w:rsidRPr="00C355D5">
        <w:rPr>
          <w:rFonts w:ascii="Arial" w:eastAsiaTheme="minorHAnsi" w:hAnsi="Arial" w:cs="Arial"/>
          <w:i/>
        </w:rPr>
        <w:t>b</w:t>
      </w:r>
      <w:r w:rsidR="006F3352" w:rsidRPr="00C355D5">
        <w:rPr>
          <w:rFonts w:ascii="Arial" w:eastAsiaTheme="minorHAnsi" w:hAnsi="Arial" w:cs="Arial"/>
          <w:i/>
        </w:rPr>
        <w:t>.</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No Light/Reduced Light areas have been designated on all ranges, firing points, observation</w:t>
      </w:r>
      <w:r w:rsidRPr="006013B6">
        <w:rPr>
          <w:rFonts w:ascii="Arial" w:eastAsiaTheme="minorHAnsi" w:hAnsi="Arial" w:cs="Arial"/>
        </w:rPr>
        <w:t xml:space="preserve"> </w:t>
      </w:r>
      <w:r w:rsidR="006F3352" w:rsidRPr="006013B6">
        <w:rPr>
          <w:rFonts w:ascii="Arial" w:eastAsiaTheme="minorHAnsi" w:hAnsi="Arial" w:cs="Arial"/>
        </w:rPr>
        <w:t>posts and training areas on the West Point Military Reservation.</w:t>
      </w:r>
    </w:p>
    <w:p w:rsidR="006F3352" w:rsidRPr="006013B6" w:rsidRDefault="00DC12F0" w:rsidP="006F3352">
      <w:pPr>
        <w:autoSpaceDE w:val="0"/>
        <w:autoSpaceDN w:val="0"/>
        <w:adjustRightInd w:val="0"/>
        <w:spacing w:line="240" w:lineRule="exact"/>
        <w:rPr>
          <w:rFonts w:ascii="Arial" w:eastAsiaTheme="minorHAnsi" w:hAnsi="Arial" w:cs="Arial"/>
        </w:rPr>
      </w:pPr>
      <w:r w:rsidRPr="00C355D5">
        <w:rPr>
          <w:rFonts w:ascii="Arial" w:eastAsiaTheme="minorHAnsi" w:hAnsi="Arial" w:cs="Arial"/>
          <w:i/>
        </w:rPr>
        <w:t xml:space="preserve">     </w:t>
      </w:r>
      <w:r w:rsidR="003B2062" w:rsidRPr="00C355D5">
        <w:rPr>
          <w:rFonts w:ascii="Arial" w:eastAsiaTheme="minorHAnsi" w:hAnsi="Arial" w:cs="Arial"/>
          <w:i/>
        </w:rPr>
        <w:t>c</w:t>
      </w:r>
      <w:r w:rsidR="006F3352" w:rsidRPr="00C355D5">
        <w:rPr>
          <w:rFonts w:ascii="Arial" w:eastAsiaTheme="minorHAnsi" w:hAnsi="Arial" w:cs="Arial"/>
          <w:i/>
        </w:rPr>
        <w:t>.</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0272C4">
        <w:rPr>
          <w:rFonts w:ascii="Arial" w:eastAsiaTheme="minorHAnsi" w:hAnsi="Arial" w:cs="Arial"/>
        </w:rPr>
        <w:t xml:space="preserve">Within the designated areas </w:t>
      </w:r>
      <w:r w:rsidR="006F3352" w:rsidRPr="006013B6">
        <w:rPr>
          <w:rFonts w:ascii="Arial" w:eastAsiaTheme="minorHAnsi" w:hAnsi="Arial" w:cs="Arial"/>
        </w:rPr>
        <w:t xml:space="preserve">only blackout will be used by all vehicles. </w:t>
      </w:r>
      <w:r w:rsidR="006C7D8A" w:rsidRPr="006013B6">
        <w:rPr>
          <w:rFonts w:ascii="Arial" w:eastAsiaTheme="minorHAnsi" w:hAnsi="Arial" w:cs="Arial"/>
        </w:rPr>
        <w:t xml:space="preserve"> </w:t>
      </w:r>
      <w:r w:rsidR="006F3352" w:rsidRPr="006013B6">
        <w:rPr>
          <w:rFonts w:ascii="Arial" w:eastAsiaTheme="minorHAnsi" w:hAnsi="Arial" w:cs="Arial"/>
        </w:rPr>
        <w:t>Vehicles of</w:t>
      </w:r>
      <w:r w:rsidR="00AA2437">
        <w:rPr>
          <w:rFonts w:ascii="Arial" w:eastAsiaTheme="minorHAnsi" w:hAnsi="Arial" w:cs="Arial"/>
        </w:rPr>
        <w:t xml:space="preserve"> </w:t>
      </w:r>
      <w:r w:rsidR="006F3352" w:rsidRPr="006013B6">
        <w:rPr>
          <w:rFonts w:ascii="Arial" w:eastAsiaTheme="minorHAnsi" w:hAnsi="Arial" w:cs="Arial"/>
        </w:rPr>
        <w:t xml:space="preserve">commercial design </w:t>
      </w:r>
      <w:r w:rsidR="000272C4">
        <w:rPr>
          <w:rFonts w:ascii="Arial" w:eastAsiaTheme="minorHAnsi" w:hAnsi="Arial" w:cs="Arial"/>
        </w:rPr>
        <w:t xml:space="preserve">that are </w:t>
      </w:r>
      <w:r w:rsidR="006F3352" w:rsidRPr="006013B6">
        <w:rPr>
          <w:rFonts w:ascii="Arial" w:eastAsiaTheme="minorHAnsi" w:hAnsi="Arial" w:cs="Arial"/>
        </w:rPr>
        <w:t>not equipped with blackout drive will use their parking lights, pull to the right</w:t>
      </w:r>
      <w:r w:rsidR="00AA2437">
        <w:rPr>
          <w:rFonts w:ascii="Arial" w:eastAsiaTheme="minorHAnsi" w:hAnsi="Arial" w:cs="Arial"/>
        </w:rPr>
        <w:t xml:space="preserve"> </w:t>
      </w:r>
      <w:r w:rsidR="006F3352" w:rsidRPr="006013B6">
        <w:rPr>
          <w:rFonts w:ascii="Arial" w:eastAsiaTheme="minorHAnsi" w:hAnsi="Arial" w:cs="Arial"/>
        </w:rPr>
        <w:t xml:space="preserve">and give way. </w:t>
      </w:r>
      <w:r w:rsidR="00281FD3" w:rsidRPr="006013B6">
        <w:rPr>
          <w:rFonts w:ascii="Arial" w:eastAsiaTheme="minorHAnsi" w:hAnsi="Arial" w:cs="Arial"/>
        </w:rPr>
        <w:t xml:space="preserve"> </w:t>
      </w:r>
      <w:r w:rsidR="000272C4">
        <w:rPr>
          <w:rFonts w:ascii="Arial" w:eastAsiaTheme="minorHAnsi" w:hAnsi="Arial" w:cs="Arial"/>
        </w:rPr>
        <w:t>Under emergency conditions</w:t>
      </w:r>
      <w:r w:rsidR="006F3352" w:rsidRPr="006013B6">
        <w:rPr>
          <w:rFonts w:ascii="Arial" w:eastAsiaTheme="minorHAnsi" w:hAnsi="Arial" w:cs="Arial"/>
        </w:rPr>
        <w:t xml:space="preserve"> emergency and rescue vehicles are exempt from</w:t>
      </w:r>
      <w:r w:rsidR="00AA2437">
        <w:rPr>
          <w:rFonts w:ascii="Arial" w:eastAsiaTheme="minorHAnsi" w:hAnsi="Arial" w:cs="Arial"/>
        </w:rPr>
        <w:t xml:space="preserve"> </w:t>
      </w:r>
      <w:r w:rsidR="006F3352" w:rsidRPr="006013B6">
        <w:rPr>
          <w:rFonts w:ascii="Arial" w:eastAsiaTheme="minorHAnsi" w:hAnsi="Arial" w:cs="Arial"/>
        </w:rPr>
        <w:t>blackout restrictions.</w:t>
      </w:r>
      <w:r w:rsidR="00281FD3" w:rsidRPr="006013B6">
        <w:rPr>
          <w:rFonts w:ascii="Arial" w:eastAsiaTheme="minorHAnsi" w:hAnsi="Arial" w:cs="Arial"/>
        </w:rPr>
        <w:t xml:space="preserve">  </w:t>
      </w:r>
      <w:r w:rsidR="009653E7">
        <w:rPr>
          <w:rFonts w:ascii="Arial" w:eastAsiaTheme="minorHAnsi" w:hAnsi="Arial" w:cs="Arial"/>
        </w:rPr>
        <w:t>Commanders</w:t>
      </w:r>
      <w:r w:rsidR="006F3352" w:rsidRPr="006013B6">
        <w:rPr>
          <w:rFonts w:ascii="Arial" w:eastAsiaTheme="minorHAnsi" w:hAnsi="Arial" w:cs="Arial"/>
        </w:rPr>
        <w:t xml:space="preserve"> must be aware that special use permits are periodically</w:t>
      </w:r>
      <w:r w:rsidR="00AA2437">
        <w:rPr>
          <w:rFonts w:ascii="Arial" w:eastAsiaTheme="minorHAnsi" w:hAnsi="Arial" w:cs="Arial"/>
        </w:rPr>
        <w:t xml:space="preserve"> </w:t>
      </w:r>
      <w:r w:rsidR="006F3352" w:rsidRPr="006013B6">
        <w:rPr>
          <w:rFonts w:ascii="Arial" w:eastAsiaTheme="minorHAnsi" w:hAnsi="Arial" w:cs="Arial"/>
        </w:rPr>
        <w:t>issued for night time white light use.</w:t>
      </w:r>
    </w:p>
    <w:p w:rsidR="006F3352" w:rsidRPr="006013B6" w:rsidRDefault="00DC12F0" w:rsidP="006F3352">
      <w:pPr>
        <w:autoSpaceDE w:val="0"/>
        <w:autoSpaceDN w:val="0"/>
        <w:adjustRightInd w:val="0"/>
        <w:spacing w:line="240" w:lineRule="exact"/>
        <w:rPr>
          <w:rFonts w:ascii="Arial" w:eastAsiaTheme="minorHAnsi" w:hAnsi="Arial" w:cs="Arial"/>
        </w:rPr>
      </w:pPr>
      <w:r w:rsidRPr="00C355D5">
        <w:rPr>
          <w:rFonts w:ascii="Arial" w:eastAsiaTheme="minorHAnsi" w:hAnsi="Arial" w:cs="Arial"/>
          <w:i/>
        </w:rPr>
        <w:t xml:space="preserve">     </w:t>
      </w:r>
      <w:r w:rsidR="00C355D5" w:rsidRPr="00C355D5">
        <w:rPr>
          <w:rFonts w:ascii="Arial" w:eastAsiaTheme="minorHAnsi" w:hAnsi="Arial" w:cs="Arial"/>
          <w:i/>
        </w:rPr>
        <w:t>d.</w:t>
      </w:r>
      <w:r w:rsidR="00C355D5">
        <w:rPr>
          <w:rFonts w:ascii="Arial" w:eastAsiaTheme="minorHAnsi" w:hAnsi="Arial" w:cs="Arial"/>
        </w:rPr>
        <w:t xml:space="preserve">  </w:t>
      </w:r>
      <w:r w:rsidR="009653E7">
        <w:rPr>
          <w:rFonts w:ascii="Arial" w:eastAsiaTheme="minorHAnsi" w:hAnsi="Arial" w:cs="Arial"/>
        </w:rPr>
        <w:t>Commanders</w:t>
      </w:r>
      <w:r w:rsidR="006F3352" w:rsidRPr="006013B6">
        <w:rPr>
          <w:rFonts w:ascii="Arial" w:eastAsiaTheme="minorHAnsi" w:hAnsi="Arial" w:cs="Arial"/>
        </w:rPr>
        <w:t xml:space="preserve"> shall ensure that all vehicle operators are trained to drive in blackout and NVG</w:t>
      </w:r>
      <w:r w:rsidRPr="006013B6">
        <w:rPr>
          <w:rFonts w:ascii="Arial" w:eastAsiaTheme="minorHAnsi" w:hAnsi="Arial" w:cs="Arial"/>
        </w:rPr>
        <w:t xml:space="preserve"> </w:t>
      </w:r>
      <w:r w:rsidR="006F3352" w:rsidRPr="006013B6">
        <w:rPr>
          <w:rFonts w:ascii="Arial" w:eastAsiaTheme="minorHAnsi" w:hAnsi="Arial" w:cs="Arial"/>
        </w:rPr>
        <w:t xml:space="preserve">operations. </w:t>
      </w:r>
      <w:r w:rsidR="000272C4">
        <w:rPr>
          <w:rFonts w:ascii="Arial" w:eastAsiaTheme="minorHAnsi" w:hAnsi="Arial" w:cs="Arial"/>
        </w:rPr>
        <w:t xml:space="preserve"> </w:t>
      </w:r>
      <w:r w:rsidR="006F3352" w:rsidRPr="006013B6">
        <w:rPr>
          <w:rFonts w:ascii="Arial" w:eastAsiaTheme="minorHAnsi" w:hAnsi="Arial" w:cs="Arial"/>
        </w:rPr>
        <w:t>Enforcement of drivers NVG training is the responsibility of the unit’s chain-of command.</w:t>
      </w:r>
    </w:p>
    <w:p w:rsidR="006F3352" w:rsidRPr="006013B6" w:rsidRDefault="00C355D5"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Pr="00C355D5">
        <w:rPr>
          <w:rFonts w:ascii="Arial" w:eastAsiaTheme="minorHAnsi" w:hAnsi="Arial" w:cs="Arial"/>
          <w:i/>
        </w:rPr>
        <w:t>e.</w:t>
      </w:r>
      <w:r w:rsidR="006F3352" w:rsidRPr="006013B6">
        <w:rPr>
          <w:rFonts w:ascii="Arial" w:eastAsiaTheme="minorHAnsi" w:hAnsi="Arial" w:cs="Arial"/>
        </w:rPr>
        <w:t xml:space="preserve"> </w:t>
      </w:r>
      <w:r w:rsidR="006C7D8A" w:rsidRPr="006013B6">
        <w:rPr>
          <w:rFonts w:ascii="Arial" w:eastAsiaTheme="minorHAnsi" w:hAnsi="Arial" w:cs="Arial"/>
        </w:rPr>
        <w:t xml:space="preserve"> </w:t>
      </w:r>
      <w:r w:rsidR="009653E7">
        <w:rPr>
          <w:rFonts w:ascii="Arial" w:eastAsiaTheme="minorHAnsi" w:hAnsi="Arial" w:cs="Arial"/>
        </w:rPr>
        <w:t>Commanders</w:t>
      </w:r>
      <w:r w:rsidR="006F3352" w:rsidRPr="006013B6">
        <w:rPr>
          <w:rFonts w:ascii="Arial" w:eastAsiaTheme="minorHAnsi" w:hAnsi="Arial" w:cs="Arial"/>
        </w:rPr>
        <w:t xml:space="preserve"> should ensure that the distance between vehicles when conducting road</w:t>
      </w:r>
      <w:r w:rsidR="00AA2437">
        <w:rPr>
          <w:rFonts w:ascii="Arial" w:eastAsiaTheme="minorHAnsi" w:hAnsi="Arial" w:cs="Arial"/>
        </w:rPr>
        <w:t xml:space="preserve"> </w:t>
      </w:r>
      <w:r w:rsidR="006F3352" w:rsidRPr="006013B6">
        <w:rPr>
          <w:rFonts w:ascii="Arial" w:eastAsiaTheme="minorHAnsi" w:hAnsi="Arial" w:cs="Arial"/>
        </w:rPr>
        <w:t xml:space="preserve">marches or convoys in blackout drive is 15 to 20 meters at a minimum. </w:t>
      </w:r>
      <w:r w:rsidR="006C7D8A" w:rsidRPr="006013B6">
        <w:rPr>
          <w:rFonts w:ascii="Arial" w:eastAsiaTheme="minorHAnsi" w:hAnsi="Arial" w:cs="Arial"/>
        </w:rPr>
        <w:t xml:space="preserve"> </w:t>
      </w:r>
      <w:r w:rsidR="006F3352" w:rsidRPr="006013B6">
        <w:rPr>
          <w:rFonts w:ascii="Arial" w:eastAsiaTheme="minorHAnsi" w:hAnsi="Arial" w:cs="Arial"/>
        </w:rPr>
        <w:t>Following distances</w:t>
      </w:r>
      <w:r w:rsidR="00AA2437">
        <w:rPr>
          <w:rFonts w:ascii="Arial" w:eastAsiaTheme="minorHAnsi" w:hAnsi="Arial" w:cs="Arial"/>
        </w:rPr>
        <w:t xml:space="preserve"> </w:t>
      </w:r>
      <w:r w:rsidR="006F3352" w:rsidRPr="006013B6">
        <w:rPr>
          <w:rFonts w:ascii="Arial" w:eastAsiaTheme="minorHAnsi" w:hAnsi="Arial" w:cs="Arial"/>
        </w:rPr>
        <w:t>should be adjusted as conditions change.</w:t>
      </w:r>
    </w:p>
    <w:p w:rsidR="006F3352" w:rsidRPr="00632B55" w:rsidRDefault="00C355D5" w:rsidP="006F3352">
      <w:pPr>
        <w:autoSpaceDE w:val="0"/>
        <w:autoSpaceDN w:val="0"/>
        <w:adjustRightInd w:val="0"/>
        <w:spacing w:line="240" w:lineRule="exact"/>
        <w:rPr>
          <w:rFonts w:ascii="Arial" w:eastAsiaTheme="minorHAnsi" w:hAnsi="Arial" w:cs="Arial"/>
          <w:bCs/>
        </w:rPr>
      </w:pPr>
      <w:r>
        <w:rPr>
          <w:rFonts w:ascii="Arial" w:eastAsiaTheme="minorHAnsi" w:hAnsi="Arial" w:cs="Arial"/>
        </w:rPr>
        <w:t xml:space="preserve">     </w:t>
      </w:r>
      <w:r w:rsidRPr="00C355D5">
        <w:rPr>
          <w:rFonts w:ascii="Arial" w:eastAsiaTheme="minorHAnsi" w:hAnsi="Arial" w:cs="Arial"/>
          <w:i/>
        </w:rPr>
        <w:t>f.</w:t>
      </w:r>
      <w:r w:rsidR="006F3352" w:rsidRPr="00632B55">
        <w:rPr>
          <w:rFonts w:ascii="Arial" w:eastAsiaTheme="minorHAnsi" w:hAnsi="Arial" w:cs="Arial"/>
        </w:rPr>
        <w:t xml:space="preserve"> </w:t>
      </w:r>
      <w:r w:rsidR="00502C00" w:rsidRPr="00632B55">
        <w:rPr>
          <w:rFonts w:ascii="Arial" w:eastAsiaTheme="minorHAnsi" w:hAnsi="Arial" w:cs="Arial"/>
        </w:rPr>
        <w:t xml:space="preserve"> </w:t>
      </w:r>
      <w:r w:rsidR="006F3352" w:rsidRPr="00632B55">
        <w:rPr>
          <w:rFonts w:ascii="Arial" w:eastAsiaTheme="minorHAnsi" w:hAnsi="Arial" w:cs="Arial"/>
          <w:bCs/>
        </w:rPr>
        <w:t>Vehicle operations around dismounted troops or bivouac sites “require ground</w:t>
      </w:r>
      <w:r w:rsidR="00632B55" w:rsidRPr="00632B55">
        <w:rPr>
          <w:rFonts w:ascii="Arial" w:eastAsiaTheme="minorHAnsi" w:hAnsi="Arial" w:cs="Arial"/>
          <w:bCs/>
        </w:rPr>
        <w:t xml:space="preserve"> </w:t>
      </w:r>
      <w:r w:rsidR="006F3352" w:rsidRPr="00632B55">
        <w:rPr>
          <w:rFonts w:ascii="Arial" w:eastAsiaTheme="minorHAnsi" w:hAnsi="Arial" w:cs="Arial"/>
          <w:bCs/>
        </w:rPr>
        <w:t>guides.”</w:t>
      </w:r>
    </w:p>
    <w:p w:rsidR="006F3352" w:rsidRPr="006013B6" w:rsidRDefault="00DC12F0" w:rsidP="006F3352">
      <w:pPr>
        <w:autoSpaceDE w:val="0"/>
        <w:autoSpaceDN w:val="0"/>
        <w:adjustRightInd w:val="0"/>
        <w:spacing w:line="240" w:lineRule="exact"/>
        <w:rPr>
          <w:rFonts w:ascii="Arial" w:eastAsiaTheme="minorHAnsi" w:hAnsi="Arial" w:cs="Arial"/>
        </w:rPr>
      </w:pPr>
      <w:r w:rsidRPr="00C355D5">
        <w:rPr>
          <w:rFonts w:ascii="Arial" w:eastAsiaTheme="minorHAnsi" w:hAnsi="Arial" w:cs="Arial"/>
          <w:i/>
        </w:rPr>
        <w:t xml:space="preserve">     </w:t>
      </w:r>
      <w:r w:rsidR="00C355D5" w:rsidRPr="00C355D5">
        <w:rPr>
          <w:rFonts w:ascii="Arial" w:eastAsiaTheme="minorHAnsi" w:hAnsi="Arial" w:cs="Arial"/>
          <w:i/>
        </w:rPr>
        <w:t>g.</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Blackout drive, blackout marker and blackout marches will not be conducted in the</w:t>
      </w:r>
      <w:r w:rsidR="00C2302B">
        <w:rPr>
          <w:rFonts w:ascii="Arial" w:eastAsiaTheme="minorHAnsi" w:hAnsi="Arial" w:cs="Arial"/>
        </w:rPr>
        <w:t xml:space="preserve"> </w:t>
      </w:r>
      <w:r w:rsidR="006F3352" w:rsidRPr="006013B6">
        <w:rPr>
          <w:rFonts w:ascii="Arial" w:eastAsiaTheme="minorHAnsi" w:hAnsi="Arial" w:cs="Arial"/>
        </w:rPr>
        <w:t>cantonment area or on any other public</w:t>
      </w:r>
      <w:r w:rsidR="00053291" w:rsidRPr="006013B6">
        <w:rPr>
          <w:rFonts w:ascii="Arial" w:eastAsiaTheme="minorHAnsi" w:hAnsi="Arial" w:cs="Arial"/>
        </w:rPr>
        <w:t xml:space="preserve"> </w:t>
      </w:r>
      <w:r w:rsidR="006F3352" w:rsidRPr="006013B6">
        <w:rPr>
          <w:rFonts w:ascii="Arial" w:eastAsiaTheme="minorHAnsi" w:hAnsi="Arial" w:cs="Arial"/>
        </w:rPr>
        <w:t>road or highway.</w:t>
      </w:r>
    </w:p>
    <w:p w:rsidR="006F3352" w:rsidRPr="006013B6" w:rsidRDefault="00DC12F0" w:rsidP="006F3352">
      <w:pPr>
        <w:autoSpaceDE w:val="0"/>
        <w:autoSpaceDN w:val="0"/>
        <w:adjustRightInd w:val="0"/>
        <w:spacing w:line="240" w:lineRule="exact"/>
        <w:rPr>
          <w:rFonts w:ascii="Arial" w:eastAsiaTheme="minorHAnsi" w:hAnsi="Arial" w:cs="Arial"/>
        </w:rPr>
      </w:pPr>
      <w:r w:rsidRPr="00C355D5">
        <w:rPr>
          <w:rFonts w:ascii="Arial" w:eastAsiaTheme="minorHAnsi" w:hAnsi="Arial" w:cs="Arial"/>
          <w:i/>
        </w:rPr>
        <w:t xml:space="preserve">     </w:t>
      </w:r>
      <w:r w:rsidR="00C355D5" w:rsidRPr="00C355D5">
        <w:rPr>
          <w:rFonts w:ascii="Arial" w:eastAsiaTheme="minorHAnsi" w:hAnsi="Arial" w:cs="Arial"/>
          <w:i/>
        </w:rPr>
        <w:t>h.</w:t>
      </w:r>
      <w:r w:rsidR="00C355D5">
        <w:rPr>
          <w:rFonts w:ascii="Arial" w:eastAsiaTheme="minorHAnsi" w:hAnsi="Arial" w:cs="Arial"/>
        </w:rPr>
        <w:t xml:space="preserve">  </w:t>
      </w:r>
      <w:r w:rsidR="006F3352" w:rsidRPr="006013B6">
        <w:rPr>
          <w:rFonts w:ascii="Arial" w:eastAsiaTheme="minorHAnsi" w:hAnsi="Arial" w:cs="Arial"/>
        </w:rPr>
        <w:t>Enforcement of Light Discipline on the No Light/Reduced Light Areas is the responsibility of</w:t>
      </w:r>
      <w:r w:rsidRPr="006013B6">
        <w:rPr>
          <w:rFonts w:ascii="Arial" w:eastAsiaTheme="minorHAnsi" w:hAnsi="Arial" w:cs="Arial"/>
        </w:rPr>
        <w:t xml:space="preserve"> </w:t>
      </w:r>
      <w:r w:rsidR="006F3352" w:rsidRPr="006013B6">
        <w:rPr>
          <w:rFonts w:ascii="Arial" w:eastAsiaTheme="minorHAnsi" w:hAnsi="Arial" w:cs="Arial"/>
        </w:rPr>
        <w:t>the chain-of-command.</w:t>
      </w:r>
    </w:p>
    <w:p w:rsidR="006F3352" w:rsidRPr="006013B6" w:rsidRDefault="00DC12F0" w:rsidP="006F3352">
      <w:pPr>
        <w:autoSpaceDE w:val="0"/>
        <w:autoSpaceDN w:val="0"/>
        <w:adjustRightInd w:val="0"/>
        <w:spacing w:line="240" w:lineRule="exact"/>
        <w:rPr>
          <w:rFonts w:ascii="Arial" w:eastAsiaTheme="minorHAnsi" w:hAnsi="Arial" w:cs="Arial"/>
        </w:rPr>
      </w:pPr>
      <w:r w:rsidRPr="00C355D5">
        <w:rPr>
          <w:rFonts w:ascii="Arial" w:eastAsiaTheme="minorHAnsi" w:hAnsi="Arial" w:cs="Arial"/>
          <w:i/>
        </w:rPr>
        <w:t xml:space="preserve">     </w:t>
      </w:r>
      <w:r w:rsidR="00C355D5" w:rsidRPr="00C355D5">
        <w:rPr>
          <w:rFonts w:ascii="Arial" w:eastAsiaTheme="minorHAnsi" w:hAnsi="Arial" w:cs="Arial"/>
          <w:i/>
        </w:rPr>
        <w:t>i.</w:t>
      </w:r>
      <w:r w:rsidR="00C355D5">
        <w:rPr>
          <w:rFonts w:ascii="Arial" w:eastAsiaTheme="minorHAnsi" w:hAnsi="Arial" w:cs="Arial"/>
        </w:rPr>
        <w:t xml:space="preserve">  </w:t>
      </w:r>
      <w:r w:rsidR="006F3352" w:rsidRPr="006013B6">
        <w:rPr>
          <w:rFonts w:ascii="Arial" w:eastAsiaTheme="minorHAnsi" w:hAnsi="Arial" w:cs="Arial"/>
        </w:rPr>
        <w:t>Coordination and assistance with training areas supporting drivers training for NVG and</w:t>
      </w:r>
      <w:r w:rsidR="00DC476A">
        <w:rPr>
          <w:rFonts w:ascii="Arial" w:eastAsiaTheme="minorHAnsi" w:hAnsi="Arial" w:cs="Arial"/>
        </w:rPr>
        <w:t xml:space="preserve"> </w:t>
      </w:r>
      <w:r w:rsidR="006F3352" w:rsidRPr="006013B6">
        <w:rPr>
          <w:rFonts w:ascii="Arial" w:eastAsiaTheme="minorHAnsi" w:hAnsi="Arial" w:cs="Arial"/>
        </w:rPr>
        <w:t>blackout operations can be obtained from Range Operations.</w:t>
      </w:r>
    </w:p>
    <w:p w:rsidR="006F3352" w:rsidRPr="006013B6" w:rsidRDefault="00C355D5" w:rsidP="008F18E7">
      <w:pPr>
        <w:autoSpaceDE w:val="0"/>
        <w:autoSpaceDN w:val="0"/>
        <w:adjustRightInd w:val="0"/>
        <w:spacing w:line="240" w:lineRule="exact"/>
        <w:rPr>
          <w:rFonts w:ascii="Arial" w:eastAsiaTheme="minorHAnsi" w:hAnsi="Arial" w:cs="Arial"/>
        </w:rPr>
      </w:pPr>
      <w:r w:rsidRPr="00C355D5">
        <w:rPr>
          <w:rFonts w:ascii="Arial" w:eastAsiaTheme="minorHAnsi" w:hAnsi="Arial" w:cs="Arial"/>
          <w:i/>
        </w:rPr>
        <w:t xml:space="preserve">     j.</w:t>
      </w:r>
      <w:r>
        <w:rPr>
          <w:rFonts w:ascii="Arial" w:eastAsiaTheme="minorHAnsi" w:hAnsi="Arial" w:cs="Arial"/>
        </w:rPr>
        <w:t xml:space="preserve">  </w:t>
      </w:r>
      <w:r w:rsidR="006F3352" w:rsidRPr="006013B6">
        <w:rPr>
          <w:rFonts w:ascii="Arial" w:eastAsiaTheme="minorHAnsi" w:hAnsi="Arial" w:cs="Arial"/>
        </w:rPr>
        <w:t>Deviation from the above stated requirements requires prior approval from Range</w:t>
      </w:r>
      <w:r w:rsidR="008F18E7">
        <w:rPr>
          <w:rFonts w:ascii="Arial" w:eastAsiaTheme="minorHAnsi" w:hAnsi="Arial" w:cs="Arial"/>
        </w:rPr>
        <w:t xml:space="preserve"> </w:t>
      </w:r>
      <w:r w:rsidR="006F3352" w:rsidRPr="006013B6">
        <w:rPr>
          <w:rFonts w:ascii="Arial" w:eastAsiaTheme="minorHAnsi" w:hAnsi="Arial" w:cs="Arial"/>
        </w:rPr>
        <w:t>Operations.</w:t>
      </w:r>
    </w:p>
    <w:p w:rsidR="008037A9" w:rsidRPr="006013B6" w:rsidRDefault="008037A9" w:rsidP="006F3352">
      <w:pPr>
        <w:spacing w:line="240" w:lineRule="exact"/>
        <w:rPr>
          <w:rFonts w:ascii="Arial" w:eastAsiaTheme="minorHAnsi" w:hAnsi="Arial" w:cs="Arial"/>
        </w:rPr>
      </w:pPr>
    </w:p>
    <w:p w:rsidR="00675811" w:rsidRPr="006013B6" w:rsidRDefault="00DC12F0" w:rsidP="00281FD3">
      <w:pPr>
        <w:autoSpaceDE w:val="0"/>
        <w:autoSpaceDN w:val="0"/>
        <w:adjustRightInd w:val="0"/>
        <w:spacing w:line="240" w:lineRule="exact"/>
        <w:rPr>
          <w:rFonts w:ascii="Arial" w:eastAsiaTheme="minorHAnsi" w:hAnsi="Arial" w:cs="Arial"/>
          <w:b/>
          <w:bCs/>
        </w:rPr>
      </w:pPr>
      <w:bookmarkStart w:id="130" w:name="_Toc346269118"/>
      <w:bookmarkStart w:id="131" w:name="_Toc407715052"/>
      <w:bookmarkStart w:id="132" w:name="_Toc413240806"/>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606BAA" w:rsidRPr="006013B6">
        <w:rPr>
          <w:rStyle w:val="Heading2Char"/>
          <w:rFonts w:ascii="Arial" w:eastAsiaTheme="minorHAnsi" w:hAnsi="Arial" w:cs="Arial"/>
        </w:rPr>
        <w:t>1</w:t>
      </w:r>
      <w:r w:rsidR="00B10DE7">
        <w:rPr>
          <w:rStyle w:val="Heading2Char"/>
          <w:rFonts w:ascii="Arial" w:eastAsiaTheme="minorHAnsi" w:hAnsi="Arial" w:cs="Arial"/>
        </w:rPr>
        <w:t>8</w:t>
      </w:r>
      <w:r w:rsidR="006F3352" w:rsidRPr="006013B6">
        <w:rPr>
          <w:rStyle w:val="Heading2Char"/>
          <w:rFonts w:ascii="Arial" w:eastAsiaTheme="minorHAnsi" w:hAnsi="Arial" w:cs="Arial"/>
        </w:rPr>
        <w:t xml:space="preserve">. </w:t>
      </w:r>
      <w:r w:rsidR="00281FD3" w:rsidRPr="006013B6">
        <w:rPr>
          <w:rStyle w:val="Heading2Char"/>
          <w:rFonts w:ascii="Arial" w:eastAsiaTheme="minorHAnsi" w:hAnsi="Arial" w:cs="Arial"/>
        </w:rPr>
        <w:t xml:space="preserve"> </w:t>
      </w:r>
      <w:r w:rsidR="006F3352" w:rsidRPr="006013B6">
        <w:rPr>
          <w:rStyle w:val="Heading2Char"/>
          <w:rFonts w:ascii="Arial" w:eastAsiaTheme="minorHAnsi" w:hAnsi="Arial" w:cs="Arial"/>
        </w:rPr>
        <w:t>M</w:t>
      </w:r>
      <w:r w:rsidRPr="006013B6">
        <w:rPr>
          <w:rStyle w:val="Heading2Char"/>
          <w:rFonts w:ascii="Arial" w:eastAsiaTheme="minorHAnsi" w:hAnsi="Arial" w:cs="Arial"/>
        </w:rPr>
        <w:t>ovement of Tactical Vehicles to and from West Point Ranges and Training Areas</w:t>
      </w:r>
      <w:bookmarkEnd w:id="130"/>
      <w:bookmarkEnd w:id="131"/>
      <w:bookmarkEnd w:id="132"/>
      <w:r w:rsidRPr="006013B6">
        <w:rPr>
          <w:rFonts w:ascii="Arial" w:eastAsiaTheme="minorHAnsi" w:hAnsi="Arial" w:cs="Arial"/>
          <w:b/>
          <w:bCs/>
        </w:rPr>
        <w:t xml:space="preserve">. </w:t>
      </w:r>
    </w:p>
    <w:p w:rsidR="006F3352" w:rsidRPr="006013B6" w:rsidRDefault="00DC476A" w:rsidP="006F3352">
      <w:pPr>
        <w:autoSpaceDE w:val="0"/>
        <w:autoSpaceDN w:val="0"/>
        <w:adjustRightInd w:val="0"/>
        <w:spacing w:line="240" w:lineRule="exact"/>
        <w:rPr>
          <w:rFonts w:ascii="Arial" w:eastAsiaTheme="minorHAnsi" w:hAnsi="Arial" w:cs="Arial"/>
        </w:rPr>
      </w:pPr>
      <w:r w:rsidRPr="00C355D5">
        <w:rPr>
          <w:rFonts w:ascii="Arial" w:eastAsiaTheme="minorHAnsi" w:hAnsi="Arial" w:cs="Arial"/>
          <w:i/>
        </w:rPr>
        <w:t xml:space="preserve">     a.</w:t>
      </w:r>
      <w:r w:rsidR="003E30F4">
        <w:rPr>
          <w:rFonts w:ascii="Arial" w:eastAsiaTheme="minorHAnsi" w:hAnsi="Arial" w:cs="Arial"/>
        </w:rPr>
        <w:t xml:space="preserve">  </w:t>
      </w:r>
      <w:r>
        <w:rPr>
          <w:rFonts w:ascii="Arial" w:eastAsiaTheme="minorHAnsi" w:hAnsi="Arial" w:cs="Arial"/>
        </w:rPr>
        <w:t>C</w:t>
      </w:r>
      <w:r w:rsidR="006F3352" w:rsidRPr="00DC476A">
        <w:rPr>
          <w:rFonts w:ascii="Arial" w:eastAsiaTheme="minorHAnsi" w:hAnsi="Arial" w:cs="Arial"/>
        </w:rPr>
        <w:t>onvoy is any group of six or more vehicles organized for the purpose of control and orderly movement wit</w:t>
      </w:r>
      <w:r w:rsidR="000272C4">
        <w:rPr>
          <w:rFonts w:ascii="Arial" w:eastAsiaTheme="minorHAnsi" w:hAnsi="Arial" w:cs="Arial"/>
        </w:rPr>
        <w:t xml:space="preserve">h or without escort protection.  </w:t>
      </w:r>
      <w:r w:rsidR="006F3352" w:rsidRPr="00DC476A">
        <w:rPr>
          <w:rFonts w:ascii="Arial" w:eastAsiaTheme="minorHAnsi" w:hAnsi="Arial" w:cs="Arial"/>
        </w:rPr>
        <w:t>Any group of six or more vehicles, temporarily organized to operate as a column with or without escort, proceeding together under a single commander is considered a convoy.</w:t>
      </w:r>
    </w:p>
    <w:p w:rsidR="00DC12F0" w:rsidRPr="006013B6" w:rsidRDefault="00DC12F0" w:rsidP="006F3352">
      <w:pPr>
        <w:autoSpaceDE w:val="0"/>
        <w:autoSpaceDN w:val="0"/>
        <w:adjustRightInd w:val="0"/>
        <w:spacing w:line="240" w:lineRule="exact"/>
        <w:rPr>
          <w:rFonts w:ascii="Arial" w:eastAsiaTheme="minorHAnsi" w:hAnsi="Arial" w:cs="Arial"/>
        </w:rPr>
      </w:pPr>
      <w:r w:rsidRPr="00C355D5">
        <w:rPr>
          <w:rFonts w:ascii="Arial" w:eastAsiaTheme="minorHAnsi" w:hAnsi="Arial" w:cs="Arial"/>
          <w:i/>
        </w:rPr>
        <w:t xml:space="preserve">     </w:t>
      </w:r>
      <w:r w:rsidR="006F3352" w:rsidRPr="00C355D5">
        <w:rPr>
          <w:rFonts w:ascii="Arial" w:eastAsiaTheme="minorHAnsi" w:hAnsi="Arial" w:cs="Arial"/>
          <w:i/>
        </w:rPr>
        <w:t>b.</w:t>
      </w:r>
      <w:r w:rsidR="00281FD3" w:rsidRPr="006013B6">
        <w:rPr>
          <w:rFonts w:ascii="Arial" w:eastAsiaTheme="minorHAnsi" w:hAnsi="Arial" w:cs="Arial"/>
        </w:rPr>
        <w:t xml:space="preserve"> </w:t>
      </w:r>
      <w:r w:rsidR="006F3352" w:rsidRPr="006013B6">
        <w:rPr>
          <w:rFonts w:ascii="Arial" w:eastAsiaTheme="minorHAnsi" w:hAnsi="Arial" w:cs="Arial"/>
        </w:rPr>
        <w:t xml:space="preserve"> Convoy operations internal to West Point range roads or tank trails will be conducted IAW</w:t>
      </w:r>
      <w:r w:rsidR="00C32F16">
        <w:rPr>
          <w:rFonts w:ascii="Arial" w:eastAsiaTheme="minorHAnsi" w:hAnsi="Arial" w:cs="Arial"/>
        </w:rPr>
        <w:t xml:space="preserve"> </w:t>
      </w:r>
      <w:r w:rsidR="006F3352" w:rsidRPr="006013B6">
        <w:rPr>
          <w:rFonts w:ascii="Arial" w:eastAsiaTheme="minorHAnsi" w:hAnsi="Arial" w:cs="Arial"/>
        </w:rPr>
        <w:t xml:space="preserve">FM 55-30, Army Motor </w:t>
      </w:r>
      <w:r w:rsidR="000272C4">
        <w:rPr>
          <w:rFonts w:ascii="Arial" w:eastAsiaTheme="minorHAnsi" w:hAnsi="Arial" w:cs="Arial"/>
        </w:rPr>
        <w:t xml:space="preserve">Transport Units and Operations </w:t>
      </w:r>
      <w:r w:rsidR="006F3352" w:rsidRPr="006013B6">
        <w:rPr>
          <w:rFonts w:ascii="Arial" w:eastAsiaTheme="minorHAnsi" w:hAnsi="Arial" w:cs="Arial"/>
        </w:rPr>
        <w:t>and FM 55-312, Military Convoy</w:t>
      </w:r>
      <w:r w:rsidR="00C32F16">
        <w:rPr>
          <w:rFonts w:ascii="Arial" w:eastAsiaTheme="minorHAnsi" w:hAnsi="Arial" w:cs="Arial"/>
        </w:rPr>
        <w:t xml:space="preserve"> </w:t>
      </w:r>
      <w:r w:rsidR="006F3352" w:rsidRPr="006013B6">
        <w:rPr>
          <w:rFonts w:ascii="Arial" w:eastAsiaTheme="minorHAnsi" w:hAnsi="Arial" w:cs="Arial"/>
        </w:rPr>
        <w:t>Operations and appropriate TAC SOP.</w:t>
      </w:r>
    </w:p>
    <w:p w:rsidR="006F3352" w:rsidRPr="006013B6" w:rsidRDefault="00DC12F0"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C355D5">
        <w:rPr>
          <w:rFonts w:ascii="Arial" w:eastAsiaTheme="minorHAnsi" w:hAnsi="Arial" w:cs="Arial"/>
          <w:i/>
        </w:rPr>
        <w:t>c.</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Military vehicles of units in training will use the internal West Point road network, range roads</w:t>
      </w:r>
      <w:r w:rsidRPr="006013B6">
        <w:rPr>
          <w:rFonts w:ascii="Arial" w:eastAsiaTheme="minorHAnsi" w:hAnsi="Arial" w:cs="Arial"/>
        </w:rPr>
        <w:t xml:space="preserve"> </w:t>
      </w:r>
      <w:r w:rsidR="006F3352" w:rsidRPr="006013B6">
        <w:rPr>
          <w:rFonts w:ascii="Arial" w:eastAsiaTheme="minorHAnsi" w:hAnsi="Arial" w:cs="Arial"/>
        </w:rPr>
        <w:t xml:space="preserve">or tank trails. </w:t>
      </w:r>
    </w:p>
    <w:p w:rsidR="006F3352" w:rsidRPr="006013B6" w:rsidRDefault="00DC12F0"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890E2F">
        <w:rPr>
          <w:rFonts w:ascii="Arial" w:eastAsiaTheme="minorHAnsi" w:hAnsi="Arial" w:cs="Arial"/>
          <w:i/>
        </w:rPr>
        <w:t>d.</w:t>
      </w:r>
      <w:r w:rsidR="00281FD3" w:rsidRPr="006013B6">
        <w:rPr>
          <w:rFonts w:ascii="Arial" w:eastAsiaTheme="minorHAnsi" w:hAnsi="Arial" w:cs="Arial"/>
        </w:rPr>
        <w:t xml:space="preserve"> </w:t>
      </w:r>
      <w:r w:rsidR="006F3352" w:rsidRPr="006013B6">
        <w:rPr>
          <w:rFonts w:ascii="Arial" w:eastAsiaTheme="minorHAnsi" w:hAnsi="Arial" w:cs="Arial"/>
        </w:rPr>
        <w:t xml:space="preserve"> Exceptions to use of off post roads will be approved only by the U</w:t>
      </w:r>
      <w:r w:rsidR="00890E2F">
        <w:rPr>
          <w:rFonts w:ascii="Arial" w:eastAsiaTheme="minorHAnsi" w:hAnsi="Arial" w:cs="Arial"/>
        </w:rPr>
        <w:t>.</w:t>
      </w:r>
      <w:r w:rsidR="006F3352" w:rsidRPr="006013B6">
        <w:rPr>
          <w:rFonts w:ascii="Arial" w:eastAsiaTheme="minorHAnsi" w:hAnsi="Arial" w:cs="Arial"/>
        </w:rPr>
        <w:t>S</w:t>
      </w:r>
      <w:r w:rsidR="00890E2F">
        <w:rPr>
          <w:rFonts w:ascii="Arial" w:eastAsiaTheme="minorHAnsi" w:hAnsi="Arial" w:cs="Arial"/>
        </w:rPr>
        <w:t xml:space="preserve">. </w:t>
      </w:r>
      <w:r w:rsidR="006F3352" w:rsidRPr="006013B6">
        <w:rPr>
          <w:rFonts w:ascii="Arial" w:eastAsiaTheme="minorHAnsi" w:hAnsi="Arial" w:cs="Arial"/>
        </w:rPr>
        <w:t>A</w:t>
      </w:r>
      <w:r w:rsidR="00890E2F">
        <w:rPr>
          <w:rFonts w:ascii="Arial" w:eastAsiaTheme="minorHAnsi" w:hAnsi="Arial" w:cs="Arial"/>
        </w:rPr>
        <w:t xml:space="preserve">rmy </w:t>
      </w:r>
      <w:r w:rsidR="006F3352" w:rsidRPr="006013B6">
        <w:rPr>
          <w:rFonts w:ascii="Arial" w:eastAsiaTheme="minorHAnsi" w:hAnsi="Arial" w:cs="Arial"/>
        </w:rPr>
        <w:t>G</w:t>
      </w:r>
      <w:r w:rsidR="00890E2F">
        <w:rPr>
          <w:rFonts w:ascii="Arial" w:eastAsiaTheme="minorHAnsi" w:hAnsi="Arial" w:cs="Arial"/>
        </w:rPr>
        <w:t>arrison</w:t>
      </w:r>
      <w:r w:rsidR="006F3352" w:rsidRPr="006013B6">
        <w:rPr>
          <w:rFonts w:ascii="Arial" w:eastAsiaTheme="minorHAnsi" w:hAnsi="Arial" w:cs="Arial"/>
        </w:rPr>
        <w:t xml:space="preserve"> Command Group, following staffing through CSO and the Provost Marshal. </w:t>
      </w:r>
      <w:r w:rsidR="00281FD3" w:rsidRPr="006013B6">
        <w:rPr>
          <w:rFonts w:ascii="Arial" w:eastAsiaTheme="minorHAnsi" w:hAnsi="Arial" w:cs="Arial"/>
        </w:rPr>
        <w:t xml:space="preserve"> </w:t>
      </w:r>
      <w:r w:rsidR="005F7EC1">
        <w:rPr>
          <w:rFonts w:ascii="Arial" w:eastAsiaTheme="minorHAnsi" w:hAnsi="Arial" w:cs="Arial"/>
        </w:rPr>
        <w:t>Installation</w:t>
      </w:r>
      <w:r w:rsidR="006F3352" w:rsidRPr="006013B6">
        <w:rPr>
          <w:rFonts w:ascii="Arial" w:eastAsiaTheme="minorHAnsi" w:hAnsi="Arial" w:cs="Arial"/>
        </w:rPr>
        <w:t xml:space="preserve"> support agencies</w:t>
      </w:r>
      <w:r w:rsidR="00734E94">
        <w:rPr>
          <w:rFonts w:ascii="Arial" w:eastAsiaTheme="minorHAnsi" w:hAnsi="Arial" w:cs="Arial"/>
        </w:rPr>
        <w:t>.  Range Operations and emergency vehicles are exempt from this requirement</w:t>
      </w:r>
      <w:r w:rsidR="006F3352" w:rsidRPr="006013B6">
        <w:rPr>
          <w:rFonts w:ascii="Arial" w:eastAsiaTheme="minorHAnsi" w:hAnsi="Arial" w:cs="Arial"/>
        </w:rPr>
        <w:t>.</w:t>
      </w:r>
    </w:p>
    <w:p w:rsidR="006F3352" w:rsidRPr="006013B6" w:rsidRDefault="00DC12F0" w:rsidP="006F3352">
      <w:pPr>
        <w:autoSpaceDE w:val="0"/>
        <w:autoSpaceDN w:val="0"/>
        <w:adjustRightInd w:val="0"/>
        <w:spacing w:line="240" w:lineRule="exact"/>
        <w:rPr>
          <w:rFonts w:ascii="Arial" w:eastAsiaTheme="minorHAnsi" w:hAnsi="Arial" w:cs="Arial"/>
        </w:rPr>
      </w:pPr>
      <w:r w:rsidRPr="00890E2F">
        <w:rPr>
          <w:rFonts w:ascii="Arial" w:eastAsiaTheme="minorHAnsi" w:hAnsi="Arial" w:cs="Arial"/>
          <w:i/>
        </w:rPr>
        <w:t xml:space="preserve">     </w:t>
      </w:r>
      <w:r w:rsidR="006F3352" w:rsidRPr="00890E2F">
        <w:rPr>
          <w:rFonts w:ascii="Arial" w:eastAsiaTheme="minorHAnsi" w:hAnsi="Arial" w:cs="Arial"/>
          <w:i/>
        </w:rPr>
        <w:t>e.</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The following minimum procedures as appropriate to the situation shall be employed by</w:t>
      </w:r>
      <w:r w:rsidR="00D31152">
        <w:rPr>
          <w:rFonts w:ascii="Arial" w:eastAsiaTheme="minorHAnsi" w:hAnsi="Arial" w:cs="Arial"/>
        </w:rPr>
        <w:t xml:space="preserve"> </w:t>
      </w:r>
      <w:r w:rsidR="006F3352" w:rsidRPr="006013B6">
        <w:rPr>
          <w:rFonts w:ascii="Arial" w:eastAsiaTheme="minorHAnsi" w:hAnsi="Arial" w:cs="Arial"/>
        </w:rPr>
        <w:t>units when crossing a pa</w:t>
      </w:r>
      <w:r w:rsidR="00890E2F">
        <w:rPr>
          <w:rFonts w:ascii="Arial" w:eastAsiaTheme="minorHAnsi" w:hAnsi="Arial" w:cs="Arial"/>
        </w:rPr>
        <w:t>ved road with military vehicles</w:t>
      </w:r>
      <w:r w:rsidR="006F3352" w:rsidRPr="006013B6">
        <w:rPr>
          <w:rFonts w:ascii="Arial" w:eastAsiaTheme="minorHAnsi" w:hAnsi="Arial" w:cs="Arial"/>
        </w:rPr>
        <w:t xml:space="preserve"> and convoy operations:</w:t>
      </w:r>
    </w:p>
    <w:p w:rsidR="006F3352" w:rsidRPr="006013B6" w:rsidRDefault="008F18E7"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C12F0" w:rsidRPr="006013B6">
        <w:rPr>
          <w:rFonts w:ascii="Arial" w:eastAsiaTheme="minorHAnsi" w:hAnsi="Arial" w:cs="Arial"/>
        </w:rPr>
        <w:t xml:space="preserve">    </w:t>
      </w:r>
      <w:r w:rsidR="006F3352" w:rsidRPr="006013B6">
        <w:rPr>
          <w:rFonts w:ascii="Arial" w:eastAsiaTheme="minorHAnsi" w:hAnsi="Arial" w:cs="Arial"/>
        </w:rPr>
        <w:t xml:space="preserve">(1) </w:t>
      </w:r>
      <w:r w:rsidR="00281FD3" w:rsidRPr="006013B6">
        <w:rPr>
          <w:rFonts w:ascii="Arial" w:eastAsiaTheme="minorHAnsi" w:hAnsi="Arial" w:cs="Arial"/>
        </w:rPr>
        <w:t xml:space="preserve"> </w:t>
      </w:r>
      <w:r w:rsidR="009653E7">
        <w:rPr>
          <w:rFonts w:ascii="Arial" w:eastAsiaTheme="minorHAnsi" w:hAnsi="Arial" w:cs="Arial"/>
        </w:rPr>
        <w:t>Commanders</w:t>
      </w:r>
      <w:r w:rsidR="006F3352" w:rsidRPr="006013B6">
        <w:rPr>
          <w:rFonts w:ascii="Arial" w:eastAsiaTheme="minorHAnsi" w:hAnsi="Arial" w:cs="Arial"/>
        </w:rPr>
        <w:t xml:space="preserve"> will ensure that road guards and ground guides are trained on their duties</w:t>
      </w:r>
      <w:r>
        <w:rPr>
          <w:rFonts w:ascii="Arial" w:eastAsiaTheme="minorHAnsi" w:hAnsi="Arial" w:cs="Arial"/>
        </w:rPr>
        <w:t xml:space="preserve"> </w:t>
      </w:r>
      <w:r w:rsidR="006F3352" w:rsidRPr="006013B6">
        <w:rPr>
          <w:rFonts w:ascii="Arial" w:eastAsiaTheme="minorHAnsi" w:hAnsi="Arial" w:cs="Arial"/>
        </w:rPr>
        <w:t>and responsibilities.</w:t>
      </w:r>
    </w:p>
    <w:p w:rsidR="006F3352" w:rsidRPr="006013B6" w:rsidRDefault="00D31152"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C12F0" w:rsidRPr="006013B6">
        <w:rPr>
          <w:rFonts w:ascii="Arial" w:eastAsiaTheme="minorHAnsi" w:hAnsi="Arial" w:cs="Arial"/>
        </w:rPr>
        <w:t xml:space="preserve">    </w:t>
      </w:r>
      <w:r w:rsidR="006F3352" w:rsidRPr="006013B6">
        <w:rPr>
          <w:rFonts w:ascii="Arial" w:eastAsiaTheme="minorHAnsi" w:hAnsi="Arial" w:cs="Arial"/>
        </w:rPr>
        <w:t xml:space="preserve">(2) </w:t>
      </w:r>
      <w:r w:rsidR="00281FD3" w:rsidRPr="006013B6">
        <w:rPr>
          <w:rFonts w:ascii="Arial" w:eastAsiaTheme="minorHAnsi" w:hAnsi="Arial" w:cs="Arial"/>
        </w:rPr>
        <w:t xml:space="preserve"> </w:t>
      </w:r>
      <w:r w:rsidR="006F3352" w:rsidRPr="006013B6">
        <w:rPr>
          <w:rFonts w:ascii="Arial" w:eastAsiaTheme="minorHAnsi" w:hAnsi="Arial" w:cs="Arial"/>
        </w:rPr>
        <w:t>Road guards and flashing lights shall be posted 100 meters on each side of the crossing to control military traffic.</w:t>
      </w:r>
    </w:p>
    <w:p w:rsidR="006F3352" w:rsidRPr="006013B6" w:rsidRDefault="00D263FF"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C12F0" w:rsidRPr="006013B6">
        <w:rPr>
          <w:rFonts w:ascii="Arial" w:eastAsiaTheme="minorHAnsi" w:hAnsi="Arial" w:cs="Arial"/>
        </w:rPr>
        <w:t xml:space="preserve">    </w:t>
      </w:r>
      <w:r w:rsidR="006F3352" w:rsidRPr="006013B6">
        <w:rPr>
          <w:rFonts w:ascii="Arial" w:eastAsiaTheme="minorHAnsi" w:hAnsi="Arial" w:cs="Arial"/>
        </w:rPr>
        <w:t xml:space="preserve"> (3) </w:t>
      </w:r>
      <w:r w:rsidR="00281FD3" w:rsidRPr="006013B6">
        <w:rPr>
          <w:rFonts w:ascii="Arial" w:eastAsiaTheme="minorHAnsi" w:hAnsi="Arial" w:cs="Arial"/>
        </w:rPr>
        <w:t xml:space="preserve"> </w:t>
      </w:r>
      <w:r w:rsidR="006F3352" w:rsidRPr="006013B6">
        <w:rPr>
          <w:rFonts w:ascii="Arial" w:eastAsiaTheme="minorHAnsi" w:hAnsi="Arial" w:cs="Arial"/>
        </w:rPr>
        <w:t>Road guards are provided and required to wear reflective vests and use baton flashlights</w:t>
      </w:r>
      <w:r>
        <w:rPr>
          <w:rFonts w:ascii="Arial" w:eastAsiaTheme="minorHAnsi" w:hAnsi="Arial" w:cs="Arial"/>
        </w:rPr>
        <w:t xml:space="preserve"> </w:t>
      </w:r>
      <w:r w:rsidR="006F3352" w:rsidRPr="006013B6">
        <w:rPr>
          <w:rFonts w:ascii="Arial" w:eastAsiaTheme="minorHAnsi" w:hAnsi="Arial" w:cs="Arial"/>
        </w:rPr>
        <w:t>(white or amber).</w:t>
      </w:r>
    </w:p>
    <w:p w:rsidR="006F3352" w:rsidRPr="006013B6" w:rsidRDefault="00D263FF"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C12F0" w:rsidRPr="006013B6">
        <w:rPr>
          <w:rFonts w:ascii="Arial" w:eastAsiaTheme="minorHAnsi" w:hAnsi="Arial" w:cs="Arial"/>
        </w:rPr>
        <w:t xml:space="preserve">    </w:t>
      </w:r>
      <w:r w:rsidR="006F3352" w:rsidRPr="006013B6">
        <w:rPr>
          <w:rFonts w:ascii="Arial" w:eastAsiaTheme="minorHAnsi" w:hAnsi="Arial" w:cs="Arial"/>
        </w:rPr>
        <w:t xml:space="preserve"> (4) </w:t>
      </w:r>
      <w:r w:rsidR="00281FD3" w:rsidRPr="006013B6">
        <w:rPr>
          <w:rFonts w:ascii="Arial" w:eastAsiaTheme="minorHAnsi" w:hAnsi="Arial" w:cs="Arial"/>
        </w:rPr>
        <w:t xml:space="preserve"> </w:t>
      </w:r>
      <w:r w:rsidR="006F3352" w:rsidRPr="006013B6">
        <w:rPr>
          <w:rFonts w:ascii="Arial" w:eastAsiaTheme="minorHAnsi" w:hAnsi="Arial" w:cs="Arial"/>
        </w:rPr>
        <w:t>All crossings shall be “administrative” service lights will be on during periods of limited</w:t>
      </w:r>
      <w:r w:rsidR="00281FD3" w:rsidRPr="006013B6">
        <w:rPr>
          <w:rFonts w:ascii="Arial" w:eastAsiaTheme="minorHAnsi" w:hAnsi="Arial" w:cs="Arial"/>
        </w:rPr>
        <w:t xml:space="preserve"> </w:t>
      </w:r>
      <w:r w:rsidR="006F3352" w:rsidRPr="006013B6">
        <w:rPr>
          <w:rFonts w:ascii="Arial" w:eastAsiaTheme="minorHAnsi" w:hAnsi="Arial" w:cs="Arial"/>
        </w:rPr>
        <w:t>visibility.</w:t>
      </w:r>
    </w:p>
    <w:p w:rsidR="006F3352" w:rsidRPr="006013B6" w:rsidRDefault="00D263FF"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C12F0" w:rsidRPr="006013B6">
        <w:rPr>
          <w:rFonts w:ascii="Arial" w:eastAsiaTheme="minorHAnsi" w:hAnsi="Arial" w:cs="Arial"/>
        </w:rPr>
        <w:t xml:space="preserve">    </w:t>
      </w:r>
      <w:r w:rsidR="006F3352" w:rsidRPr="006013B6">
        <w:rPr>
          <w:rFonts w:ascii="Arial" w:eastAsiaTheme="minorHAnsi" w:hAnsi="Arial" w:cs="Arial"/>
        </w:rPr>
        <w:t xml:space="preserve">(5) </w:t>
      </w:r>
      <w:r w:rsidR="00281FD3" w:rsidRPr="006013B6">
        <w:rPr>
          <w:rFonts w:ascii="Arial" w:eastAsiaTheme="minorHAnsi" w:hAnsi="Arial" w:cs="Arial"/>
        </w:rPr>
        <w:t xml:space="preserve"> </w:t>
      </w:r>
      <w:r w:rsidR="006F3352" w:rsidRPr="006013B6">
        <w:rPr>
          <w:rFonts w:ascii="Arial" w:eastAsiaTheme="minorHAnsi" w:hAnsi="Arial" w:cs="Arial"/>
        </w:rPr>
        <w:t>One ground guide, located at the crossing site will direct each vehicle across by hand</w:t>
      </w:r>
      <w:r>
        <w:rPr>
          <w:rFonts w:ascii="Arial" w:eastAsiaTheme="minorHAnsi" w:hAnsi="Arial" w:cs="Arial"/>
        </w:rPr>
        <w:t xml:space="preserve"> </w:t>
      </w:r>
      <w:r w:rsidR="006F3352" w:rsidRPr="006013B6">
        <w:rPr>
          <w:rFonts w:ascii="Arial" w:eastAsiaTheme="minorHAnsi" w:hAnsi="Arial" w:cs="Arial"/>
        </w:rPr>
        <w:t>signals, not by physically walking in front of each vehicle.</w:t>
      </w:r>
    </w:p>
    <w:p w:rsidR="006F3352" w:rsidRPr="006013B6" w:rsidRDefault="00D263FF"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C12F0" w:rsidRPr="006013B6">
        <w:rPr>
          <w:rFonts w:ascii="Arial" w:eastAsiaTheme="minorHAnsi" w:hAnsi="Arial" w:cs="Arial"/>
        </w:rPr>
        <w:t xml:space="preserve">    </w:t>
      </w:r>
      <w:r w:rsidR="006F3352" w:rsidRPr="006013B6">
        <w:rPr>
          <w:rFonts w:ascii="Arial" w:eastAsiaTheme="minorHAnsi" w:hAnsi="Arial" w:cs="Arial"/>
        </w:rPr>
        <w:t xml:space="preserve">(6) </w:t>
      </w:r>
      <w:r w:rsidR="00281FD3" w:rsidRPr="006013B6">
        <w:rPr>
          <w:rFonts w:ascii="Arial" w:eastAsiaTheme="minorHAnsi" w:hAnsi="Arial" w:cs="Arial"/>
        </w:rPr>
        <w:t xml:space="preserve"> </w:t>
      </w:r>
      <w:r w:rsidR="006F3352" w:rsidRPr="006013B6">
        <w:rPr>
          <w:rFonts w:ascii="Arial" w:eastAsiaTheme="minorHAnsi" w:hAnsi="Arial" w:cs="Arial"/>
        </w:rPr>
        <w:t xml:space="preserve">Road Guards are not authorized to control civilian traffic. </w:t>
      </w:r>
      <w:r w:rsidR="00281FD3" w:rsidRPr="006013B6">
        <w:rPr>
          <w:rFonts w:ascii="Arial" w:eastAsiaTheme="minorHAnsi" w:hAnsi="Arial" w:cs="Arial"/>
        </w:rPr>
        <w:t xml:space="preserve"> </w:t>
      </w:r>
      <w:r w:rsidR="006F3352" w:rsidRPr="006013B6">
        <w:rPr>
          <w:rFonts w:ascii="Arial" w:eastAsiaTheme="minorHAnsi" w:hAnsi="Arial" w:cs="Arial"/>
        </w:rPr>
        <w:t>The Provost Marshall should be</w:t>
      </w:r>
      <w:r w:rsidR="00DC12F0" w:rsidRPr="006013B6">
        <w:rPr>
          <w:rFonts w:ascii="Arial" w:eastAsiaTheme="minorHAnsi" w:hAnsi="Arial" w:cs="Arial"/>
        </w:rPr>
        <w:t xml:space="preserve"> </w:t>
      </w:r>
      <w:r w:rsidR="006F3352" w:rsidRPr="006013B6">
        <w:rPr>
          <w:rFonts w:ascii="Arial" w:eastAsiaTheme="minorHAnsi" w:hAnsi="Arial" w:cs="Arial"/>
        </w:rPr>
        <w:t>contacted for assistance in</w:t>
      </w:r>
      <w:r w:rsidR="005C0CDD">
        <w:rPr>
          <w:rFonts w:ascii="Arial" w:eastAsiaTheme="minorHAnsi" w:hAnsi="Arial" w:cs="Arial"/>
        </w:rPr>
        <w:t xml:space="preserve"> large unit movement requiring C</w:t>
      </w:r>
      <w:r w:rsidR="006F3352" w:rsidRPr="006013B6">
        <w:rPr>
          <w:rFonts w:ascii="Arial" w:eastAsiaTheme="minorHAnsi" w:hAnsi="Arial" w:cs="Arial"/>
        </w:rPr>
        <w:t>ivilian traffic control.</w:t>
      </w:r>
    </w:p>
    <w:p w:rsidR="006F3352" w:rsidRPr="006013B6" w:rsidRDefault="00DC12F0"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890E2F">
        <w:rPr>
          <w:rFonts w:ascii="Arial" w:eastAsiaTheme="minorHAnsi" w:hAnsi="Arial" w:cs="Arial"/>
          <w:i/>
        </w:rPr>
        <w:t>f</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No aggre</w:t>
      </w:r>
      <w:r w:rsidR="000272C4">
        <w:rPr>
          <w:rFonts w:ascii="Arial" w:eastAsiaTheme="minorHAnsi" w:hAnsi="Arial" w:cs="Arial"/>
        </w:rPr>
        <w:t>ssor play is authorized within one</w:t>
      </w:r>
      <w:r w:rsidR="006F3352" w:rsidRPr="006013B6">
        <w:rPr>
          <w:rFonts w:ascii="Arial" w:eastAsiaTheme="minorHAnsi" w:hAnsi="Arial" w:cs="Arial"/>
        </w:rPr>
        <w:t xml:space="preserve"> </w:t>
      </w:r>
      <w:r w:rsidR="00890E2F">
        <w:rPr>
          <w:rFonts w:ascii="Arial" w:eastAsiaTheme="minorHAnsi" w:hAnsi="Arial" w:cs="Arial"/>
        </w:rPr>
        <w:t>kilometer of the crossing of a C</w:t>
      </w:r>
      <w:r w:rsidR="006F3352" w:rsidRPr="006013B6">
        <w:rPr>
          <w:rFonts w:ascii="Arial" w:eastAsiaTheme="minorHAnsi" w:hAnsi="Arial" w:cs="Arial"/>
        </w:rPr>
        <w:t>ivilian road.</w:t>
      </w:r>
    </w:p>
    <w:p w:rsidR="006F3352" w:rsidRPr="006013B6" w:rsidRDefault="006F3352" w:rsidP="006F3352">
      <w:pPr>
        <w:autoSpaceDE w:val="0"/>
        <w:autoSpaceDN w:val="0"/>
        <w:adjustRightInd w:val="0"/>
        <w:spacing w:line="240" w:lineRule="exact"/>
        <w:rPr>
          <w:rFonts w:ascii="Arial" w:eastAsiaTheme="minorHAnsi" w:hAnsi="Arial" w:cs="Arial"/>
        </w:rPr>
      </w:pPr>
    </w:p>
    <w:p w:rsidR="006F3352" w:rsidRPr="003E0F8F" w:rsidRDefault="00DC12F0" w:rsidP="00D263FF">
      <w:pPr>
        <w:autoSpaceDE w:val="0"/>
        <w:autoSpaceDN w:val="0"/>
        <w:adjustRightInd w:val="0"/>
        <w:rPr>
          <w:rFonts w:ascii="Arial" w:eastAsiaTheme="minorHAnsi" w:hAnsi="Arial" w:cs="Arial"/>
          <w:b/>
          <w:bCs/>
        </w:rPr>
      </w:pPr>
      <w:bookmarkStart w:id="133" w:name="_Toc346269119"/>
      <w:bookmarkStart w:id="134" w:name="_Toc407715053"/>
      <w:bookmarkStart w:id="135" w:name="_Toc413240807"/>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B10DE7">
        <w:rPr>
          <w:rStyle w:val="Heading2Char"/>
          <w:rFonts w:ascii="Arial" w:eastAsiaTheme="minorHAnsi" w:hAnsi="Arial" w:cs="Arial"/>
        </w:rPr>
        <w:t>19</w:t>
      </w:r>
      <w:r w:rsidR="000272C4">
        <w:rPr>
          <w:rStyle w:val="Heading2Char"/>
          <w:rFonts w:ascii="Arial" w:eastAsiaTheme="minorHAnsi" w:hAnsi="Arial" w:cs="Arial"/>
        </w:rPr>
        <w:t xml:space="preserve">.  </w:t>
      </w:r>
      <w:r w:rsidRPr="006013B6">
        <w:rPr>
          <w:rStyle w:val="Heading2Char"/>
          <w:rFonts w:ascii="Arial" w:eastAsiaTheme="minorHAnsi" w:hAnsi="Arial" w:cs="Arial"/>
        </w:rPr>
        <w:t>Foot Road Marches</w:t>
      </w:r>
      <w:bookmarkEnd w:id="133"/>
      <w:bookmarkEnd w:id="134"/>
      <w:bookmarkEnd w:id="135"/>
      <w:r w:rsidRPr="006013B6">
        <w:rPr>
          <w:rFonts w:ascii="Arial" w:eastAsiaTheme="minorHAnsi" w:hAnsi="Arial" w:cs="Arial"/>
          <w:b/>
          <w:bCs/>
        </w:rPr>
        <w:t>.</w:t>
      </w:r>
      <w:r w:rsidR="003E0F8F">
        <w:rPr>
          <w:rFonts w:ascii="Arial" w:eastAsiaTheme="minorHAnsi" w:hAnsi="Arial" w:cs="Arial"/>
          <w:b/>
          <w:bCs/>
        </w:rPr>
        <w:t xml:space="preserve">  </w:t>
      </w:r>
      <w:r w:rsidR="006F3352" w:rsidRPr="00D263FF">
        <w:rPr>
          <w:rFonts w:ascii="Arial" w:eastAsiaTheme="minorHAnsi" w:hAnsi="Arial" w:cs="Arial"/>
        </w:rPr>
        <w:t xml:space="preserve">Columns must march as far as possible off the road. </w:t>
      </w:r>
      <w:r w:rsidR="00281FD3" w:rsidRPr="00D263FF">
        <w:rPr>
          <w:rFonts w:ascii="Arial" w:eastAsiaTheme="minorHAnsi" w:hAnsi="Arial" w:cs="Arial"/>
        </w:rPr>
        <w:t xml:space="preserve"> </w:t>
      </w:r>
      <w:r w:rsidR="006F3352" w:rsidRPr="00D263FF">
        <w:rPr>
          <w:rFonts w:ascii="Arial" w:eastAsiaTheme="minorHAnsi" w:hAnsi="Arial" w:cs="Arial"/>
        </w:rPr>
        <w:t xml:space="preserve">Each column will have road guards posted at the front and rear at an adequate distance to ensure the safety of troops. </w:t>
      </w:r>
      <w:r w:rsidR="00281FD3" w:rsidRPr="00D263FF">
        <w:rPr>
          <w:rFonts w:ascii="Arial" w:eastAsiaTheme="minorHAnsi" w:hAnsi="Arial" w:cs="Arial"/>
        </w:rPr>
        <w:t xml:space="preserve"> </w:t>
      </w:r>
      <w:r w:rsidR="006F3352" w:rsidRPr="00D263FF">
        <w:rPr>
          <w:rFonts w:ascii="Arial" w:eastAsiaTheme="minorHAnsi" w:hAnsi="Arial" w:cs="Arial"/>
        </w:rPr>
        <w:t xml:space="preserve">At times of limited visibility these road guards will wear reflective devices visible to traffic and will have red lens flashlights or a similar device to signal approaching vehicles. </w:t>
      </w:r>
      <w:r w:rsidR="00281FD3" w:rsidRPr="00D263FF">
        <w:rPr>
          <w:rFonts w:ascii="Arial" w:eastAsiaTheme="minorHAnsi" w:hAnsi="Arial" w:cs="Arial"/>
        </w:rPr>
        <w:t xml:space="preserve"> </w:t>
      </w:r>
      <w:r w:rsidR="006F3352" w:rsidRPr="00D263FF">
        <w:rPr>
          <w:rFonts w:ascii="Arial" w:eastAsiaTheme="minorHAnsi" w:hAnsi="Arial" w:cs="Arial"/>
        </w:rPr>
        <w:t xml:space="preserve">Units platoon and larger must </w:t>
      </w:r>
      <w:r w:rsidR="00502C00" w:rsidRPr="00D263FF">
        <w:rPr>
          <w:rFonts w:ascii="Arial" w:eastAsiaTheme="minorHAnsi" w:hAnsi="Arial" w:cs="Arial"/>
        </w:rPr>
        <w:t xml:space="preserve">submit an overlay of the foot </w:t>
      </w:r>
      <w:r w:rsidR="000272C4">
        <w:rPr>
          <w:rFonts w:ascii="Arial" w:eastAsiaTheme="minorHAnsi" w:hAnsi="Arial" w:cs="Arial"/>
        </w:rPr>
        <w:t>march route not less than seven</w:t>
      </w:r>
      <w:r w:rsidR="006F3352" w:rsidRPr="00D263FF">
        <w:rPr>
          <w:rFonts w:ascii="Arial" w:eastAsiaTheme="minorHAnsi" w:hAnsi="Arial" w:cs="Arial"/>
        </w:rPr>
        <w:t xml:space="preserve"> days prior to Range Scheduling and DES. </w:t>
      </w:r>
      <w:r w:rsidR="00281FD3" w:rsidRPr="00D263FF">
        <w:rPr>
          <w:rFonts w:ascii="Arial" w:eastAsiaTheme="minorHAnsi" w:hAnsi="Arial" w:cs="Arial"/>
        </w:rPr>
        <w:t xml:space="preserve"> </w:t>
      </w:r>
      <w:r w:rsidR="006F3352" w:rsidRPr="00D263FF">
        <w:rPr>
          <w:rFonts w:ascii="Arial" w:eastAsiaTheme="minorHAnsi" w:hAnsi="Arial" w:cs="Arial"/>
        </w:rPr>
        <w:t>The overlay will indicate start point, checkpoints, release point and a timeline.</w:t>
      </w:r>
    </w:p>
    <w:p w:rsidR="006F3352" w:rsidRPr="006013B6" w:rsidRDefault="006F3352" w:rsidP="006C7D8A">
      <w:pPr>
        <w:autoSpaceDE w:val="0"/>
        <w:autoSpaceDN w:val="0"/>
        <w:adjustRightInd w:val="0"/>
        <w:rPr>
          <w:rFonts w:ascii="Arial" w:eastAsiaTheme="minorHAnsi" w:hAnsi="Arial" w:cs="Arial"/>
          <w:b/>
          <w:bCs/>
        </w:rPr>
      </w:pPr>
    </w:p>
    <w:p w:rsidR="00675811" w:rsidRDefault="00606BAA" w:rsidP="006C7D8A">
      <w:pPr>
        <w:autoSpaceDE w:val="0"/>
        <w:autoSpaceDN w:val="0"/>
        <w:adjustRightInd w:val="0"/>
        <w:rPr>
          <w:rFonts w:ascii="Arial" w:eastAsiaTheme="minorHAnsi" w:hAnsi="Arial" w:cs="Arial"/>
          <w:b/>
          <w:bCs/>
        </w:rPr>
      </w:pPr>
      <w:bookmarkStart w:id="136" w:name="_Toc346269120"/>
      <w:bookmarkStart w:id="137" w:name="_Toc407715054"/>
      <w:bookmarkStart w:id="138" w:name="_Toc413240808"/>
      <w:r w:rsidRPr="006013B6">
        <w:rPr>
          <w:rStyle w:val="Heading2Char"/>
          <w:rFonts w:ascii="Arial" w:eastAsiaTheme="minorHAnsi" w:hAnsi="Arial" w:cs="Arial"/>
        </w:rPr>
        <w:t>3-2</w:t>
      </w:r>
      <w:r w:rsidR="00B10DE7">
        <w:rPr>
          <w:rStyle w:val="Heading2Char"/>
          <w:rFonts w:ascii="Arial" w:eastAsiaTheme="minorHAnsi" w:hAnsi="Arial" w:cs="Arial"/>
        </w:rPr>
        <w:t>0</w:t>
      </w:r>
      <w:r w:rsidR="00DC12F0" w:rsidRPr="006013B6">
        <w:rPr>
          <w:rStyle w:val="Heading2Char"/>
          <w:rFonts w:ascii="Arial" w:eastAsiaTheme="minorHAnsi" w:hAnsi="Arial" w:cs="Arial"/>
        </w:rPr>
        <w:t xml:space="preserve">. </w:t>
      </w:r>
      <w:r w:rsidR="00281FD3" w:rsidRPr="006013B6">
        <w:rPr>
          <w:rStyle w:val="Heading2Char"/>
          <w:rFonts w:ascii="Arial" w:eastAsiaTheme="minorHAnsi" w:hAnsi="Arial" w:cs="Arial"/>
        </w:rPr>
        <w:t xml:space="preserve"> </w:t>
      </w:r>
      <w:r w:rsidR="00DC12F0" w:rsidRPr="006013B6">
        <w:rPr>
          <w:rStyle w:val="Heading2Char"/>
          <w:rFonts w:ascii="Arial" w:eastAsiaTheme="minorHAnsi" w:hAnsi="Arial" w:cs="Arial"/>
        </w:rPr>
        <w:t>Range Guards and Barriers</w:t>
      </w:r>
      <w:bookmarkEnd w:id="136"/>
      <w:bookmarkEnd w:id="137"/>
      <w:bookmarkEnd w:id="138"/>
      <w:r w:rsidR="006F3352" w:rsidRPr="006013B6">
        <w:rPr>
          <w:rFonts w:ascii="Arial" w:eastAsiaTheme="minorHAnsi" w:hAnsi="Arial" w:cs="Arial"/>
          <w:b/>
          <w:bCs/>
        </w:rPr>
        <w:t>.</w:t>
      </w:r>
    </w:p>
    <w:p w:rsidR="006F3352" w:rsidRPr="006013B6" w:rsidRDefault="00890E2F" w:rsidP="006C7D8A">
      <w:pPr>
        <w:autoSpaceDE w:val="0"/>
        <w:autoSpaceDN w:val="0"/>
        <w:adjustRightInd w:val="0"/>
        <w:rPr>
          <w:rFonts w:ascii="Arial" w:eastAsiaTheme="minorHAnsi" w:hAnsi="Arial" w:cs="Arial"/>
        </w:rPr>
      </w:pPr>
      <w:r w:rsidRPr="00890E2F">
        <w:rPr>
          <w:rFonts w:ascii="Arial" w:eastAsiaTheme="minorHAnsi" w:hAnsi="Arial" w:cs="Arial"/>
          <w:i/>
        </w:rPr>
        <w:t xml:space="preserve">     </w:t>
      </w:r>
      <w:r w:rsidR="009C0580" w:rsidRPr="00890E2F">
        <w:rPr>
          <w:rFonts w:ascii="Arial" w:eastAsiaTheme="minorHAnsi" w:hAnsi="Arial" w:cs="Arial"/>
          <w:i/>
        </w:rPr>
        <w:t>a.</w:t>
      </w:r>
      <w:r w:rsidR="000272C4">
        <w:rPr>
          <w:rFonts w:ascii="Arial" w:eastAsiaTheme="minorHAnsi" w:hAnsi="Arial" w:cs="Arial"/>
        </w:rPr>
        <w:t xml:space="preserve">  </w:t>
      </w:r>
      <w:r w:rsidR="006F3352" w:rsidRPr="00D263FF">
        <w:rPr>
          <w:rFonts w:ascii="Arial" w:eastAsiaTheme="minorHAnsi" w:hAnsi="Arial" w:cs="Arial"/>
        </w:rPr>
        <w:t>Range guards and/or barriers must be used to</w:t>
      </w:r>
      <w:r w:rsidR="009C0580">
        <w:rPr>
          <w:rFonts w:ascii="Arial" w:eastAsiaTheme="minorHAnsi" w:hAnsi="Arial" w:cs="Arial"/>
        </w:rPr>
        <w:t xml:space="preserve"> </w:t>
      </w:r>
      <w:r w:rsidR="006F3352" w:rsidRPr="006013B6">
        <w:rPr>
          <w:rFonts w:ascii="Arial" w:eastAsiaTheme="minorHAnsi" w:hAnsi="Arial" w:cs="Arial"/>
        </w:rPr>
        <w:t xml:space="preserve">prevent unauthorized or accidental entry into ranges/training areas. </w:t>
      </w:r>
      <w:r w:rsidR="00281FD3" w:rsidRPr="006013B6">
        <w:rPr>
          <w:rFonts w:ascii="Arial" w:eastAsiaTheme="minorHAnsi" w:hAnsi="Arial" w:cs="Arial"/>
        </w:rPr>
        <w:t xml:space="preserve"> </w:t>
      </w:r>
      <w:r w:rsidR="006F3352" w:rsidRPr="006013B6">
        <w:rPr>
          <w:rFonts w:ascii="Arial" w:eastAsiaTheme="minorHAnsi" w:hAnsi="Arial" w:cs="Arial"/>
        </w:rPr>
        <w:t>All range guards will be</w:t>
      </w:r>
      <w:r w:rsidR="00D263FF">
        <w:rPr>
          <w:rFonts w:ascii="Arial" w:eastAsiaTheme="minorHAnsi" w:hAnsi="Arial" w:cs="Arial"/>
        </w:rPr>
        <w:t xml:space="preserve"> </w:t>
      </w:r>
      <w:r w:rsidR="000272C4">
        <w:rPr>
          <w:rFonts w:ascii="Arial" w:eastAsiaTheme="minorHAnsi" w:hAnsi="Arial" w:cs="Arial"/>
        </w:rPr>
        <w:t xml:space="preserve">instructed in their duties </w:t>
      </w:r>
      <w:r w:rsidR="006F3352" w:rsidRPr="006013B6">
        <w:rPr>
          <w:rFonts w:ascii="Arial" w:eastAsiaTheme="minorHAnsi" w:hAnsi="Arial" w:cs="Arial"/>
        </w:rPr>
        <w:t>and will be in immediate contact (radio, wire, or voice) with the OIC at</w:t>
      </w:r>
      <w:r w:rsidR="00D263FF">
        <w:rPr>
          <w:rFonts w:ascii="Arial" w:eastAsiaTheme="minorHAnsi" w:hAnsi="Arial" w:cs="Arial"/>
        </w:rPr>
        <w:t xml:space="preserve"> </w:t>
      </w:r>
      <w:r w:rsidR="006F3352" w:rsidRPr="006013B6">
        <w:rPr>
          <w:rFonts w:ascii="Arial" w:eastAsiaTheme="minorHAnsi" w:hAnsi="Arial" w:cs="Arial"/>
        </w:rPr>
        <w:t xml:space="preserve">all times. </w:t>
      </w:r>
      <w:r w:rsidR="00281FD3" w:rsidRPr="006013B6">
        <w:rPr>
          <w:rFonts w:ascii="Arial" w:eastAsiaTheme="minorHAnsi" w:hAnsi="Arial" w:cs="Arial"/>
        </w:rPr>
        <w:t xml:space="preserve"> </w:t>
      </w:r>
      <w:r w:rsidR="006F3352" w:rsidRPr="006013B6">
        <w:rPr>
          <w:rFonts w:ascii="Arial" w:eastAsiaTheme="minorHAnsi" w:hAnsi="Arial" w:cs="Arial"/>
        </w:rPr>
        <w:t>Their primary duty is to prevent inadvertent or unauthorized entrance into the range</w:t>
      </w:r>
      <w:r w:rsidR="00D263FF">
        <w:rPr>
          <w:rFonts w:ascii="Arial" w:eastAsiaTheme="minorHAnsi" w:hAnsi="Arial" w:cs="Arial"/>
        </w:rPr>
        <w:t xml:space="preserve"> </w:t>
      </w:r>
      <w:r w:rsidR="006F3352" w:rsidRPr="006013B6">
        <w:rPr>
          <w:rFonts w:ascii="Arial" w:eastAsiaTheme="minorHAnsi" w:hAnsi="Arial" w:cs="Arial"/>
        </w:rPr>
        <w:t xml:space="preserve">area. They will advise the OIC about all personnel and vehicles desiring entrance. </w:t>
      </w:r>
      <w:r w:rsidR="00281FD3" w:rsidRPr="006013B6">
        <w:rPr>
          <w:rFonts w:ascii="Arial" w:eastAsiaTheme="minorHAnsi" w:hAnsi="Arial" w:cs="Arial"/>
        </w:rPr>
        <w:t xml:space="preserve"> </w:t>
      </w:r>
      <w:r w:rsidR="006F3352" w:rsidRPr="006013B6">
        <w:rPr>
          <w:rFonts w:ascii="Arial" w:eastAsiaTheme="minorHAnsi" w:hAnsi="Arial" w:cs="Arial"/>
        </w:rPr>
        <w:t>The OIC will</w:t>
      </w:r>
      <w:r w:rsidR="00D263FF">
        <w:rPr>
          <w:rFonts w:ascii="Arial" w:eastAsiaTheme="minorHAnsi" w:hAnsi="Arial" w:cs="Arial"/>
        </w:rPr>
        <w:t xml:space="preserve"> </w:t>
      </w:r>
      <w:r w:rsidR="006F3352" w:rsidRPr="006013B6">
        <w:rPr>
          <w:rFonts w:ascii="Arial" w:eastAsiaTheme="minorHAnsi" w:hAnsi="Arial" w:cs="Arial"/>
        </w:rPr>
        <w:t xml:space="preserve">provide range guards clear instructions on their duties and responsibilities. </w:t>
      </w:r>
      <w:r w:rsidR="00281FD3" w:rsidRPr="006013B6">
        <w:rPr>
          <w:rFonts w:ascii="Arial" w:eastAsiaTheme="minorHAnsi" w:hAnsi="Arial" w:cs="Arial"/>
        </w:rPr>
        <w:t xml:space="preserve"> </w:t>
      </w:r>
      <w:r w:rsidR="006F3352" w:rsidRPr="006013B6">
        <w:rPr>
          <w:rFonts w:ascii="Arial" w:eastAsiaTheme="minorHAnsi" w:hAnsi="Arial" w:cs="Arial"/>
        </w:rPr>
        <w:t>Written instructions</w:t>
      </w:r>
      <w:r w:rsidR="00D263FF">
        <w:rPr>
          <w:rFonts w:ascii="Arial" w:eastAsiaTheme="minorHAnsi" w:hAnsi="Arial" w:cs="Arial"/>
        </w:rPr>
        <w:t xml:space="preserve"> </w:t>
      </w:r>
      <w:r w:rsidR="006F3352" w:rsidRPr="006013B6">
        <w:rPr>
          <w:rFonts w:ascii="Arial" w:eastAsiaTheme="minorHAnsi" w:hAnsi="Arial" w:cs="Arial"/>
        </w:rPr>
        <w:t xml:space="preserve">are recommended. </w:t>
      </w:r>
      <w:r w:rsidR="000272C4">
        <w:rPr>
          <w:rFonts w:ascii="Arial" w:eastAsiaTheme="minorHAnsi" w:hAnsi="Arial" w:cs="Arial"/>
        </w:rPr>
        <w:t xml:space="preserve"> </w:t>
      </w:r>
      <w:r w:rsidR="00694640">
        <w:rPr>
          <w:rFonts w:ascii="Arial" w:eastAsiaTheme="minorHAnsi" w:hAnsi="Arial" w:cs="Arial"/>
        </w:rPr>
        <w:t>Range Operations</w:t>
      </w:r>
      <w:r w:rsidR="006F3352" w:rsidRPr="006013B6">
        <w:rPr>
          <w:rFonts w:ascii="Arial" w:eastAsiaTheme="minorHAnsi" w:hAnsi="Arial" w:cs="Arial"/>
        </w:rPr>
        <w:t>, Military Police, EOD, Command Safety Office and</w:t>
      </w:r>
      <w:r w:rsidR="00D263FF">
        <w:rPr>
          <w:rFonts w:ascii="Arial" w:eastAsiaTheme="minorHAnsi" w:hAnsi="Arial" w:cs="Arial"/>
        </w:rPr>
        <w:t xml:space="preserve"> </w:t>
      </w:r>
      <w:r w:rsidR="006F3352" w:rsidRPr="006013B6">
        <w:rPr>
          <w:rFonts w:ascii="Arial" w:eastAsiaTheme="minorHAnsi" w:hAnsi="Arial" w:cs="Arial"/>
        </w:rPr>
        <w:t xml:space="preserve">emergency vehicles or personnel </w:t>
      </w:r>
      <w:r w:rsidR="00694640">
        <w:rPr>
          <w:rFonts w:ascii="Arial" w:eastAsiaTheme="minorHAnsi" w:hAnsi="Arial" w:cs="Arial"/>
        </w:rPr>
        <w:t>will</w:t>
      </w:r>
      <w:r w:rsidR="006F3352" w:rsidRPr="006013B6">
        <w:rPr>
          <w:rFonts w:ascii="Arial" w:eastAsiaTheme="minorHAnsi" w:hAnsi="Arial" w:cs="Arial"/>
        </w:rPr>
        <w:t xml:space="preserve"> not be denied entrance by the OIC.</w:t>
      </w:r>
    </w:p>
    <w:p w:rsidR="00A706C2" w:rsidRPr="006013B6" w:rsidRDefault="000020B7" w:rsidP="006C7D8A">
      <w:pPr>
        <w:rPr>
          <w:rFonts w:ascii="Arial" w:hAnsi="Arial" w:cs="Arial"/>
          <w:bCs/>
        </w:rPr>
      </w:pPr>
      <w:r>
        <w:rPr>
          <w:rFonts w:ascii="Arial" w:hAnsi="Arial" w:cs="Arial"/>
          <w:bCs/>
        </w:rPr>
        <w:t xml:space="preserve">     </w:t>
      </w:r>
      <w:r w:rsidRPr="00890E2F">
        <w:rPr>
          <w:rFonts w:ascii="Arial" w:hAnsi="Arial" w:cs="Arial"/>
          <w:bCs/>
          <w:i/>
        </w:rPr>
        <w:t>b</w:t>
      </w:r>
      <w:r w:rsidR="00A706C2" w:rsidRPr="00890E2F">
        <w:rPr>
          <w:rFonts w:ascii="Arial" w:hAnsi="Arial" w:cs="Arial"/>
          <w:bCs/>
          <w:i/>
        </w:rPr>
        <w:t>.</w:t>
      </w:r>
      <w:r w:rsidR="00281FD3" w:rsidRPr="006013B6">
        <w:rPr>
          <w:rFonts w:ascii="Arial" w:hAnsi="Arial" w:cs="Arial"/>
          <w:bCs/>
        </w:rPr>
        <w:t xml:space="preserve"> </w:t>
      </w:r>
      <w:r w:rsidR="00A706C2" w:rsidRPr="006013B6">
        <w:rPr>
          <w:rFonts w:ascii="Arial" w:hAnsi="Arial" w:cs="Arial"/>
          <w:bCs/>
        </w:rPr>
        <w:t xml:space="preserve"> Range Guards:</w:t>
      </w:r>
    </w:p>
    <w:p w:rsidR="00A706C2" w:rsidRPr="006013B6" w:rsidRDefault="000020B7" w:rsidP="006C7D8A">
      <w:pPr>
        <w:rPr>
          <w:rFonts w:ascii="Arial" w:hAnsi="Arial" w:cs="Arial"/>
          <w:bCs/>
        </w:rPr>
      </w:pPr>
      <w:r>
        <w:rPr>
          <w:rFonts w:ascii="Arial" w:hAnsi="Arial" w:cs="Arial"/>
          <w:bCs/>
        </w:rPr>
        <w:t xml:space="preserve"> </w:t>
      </w:r>
      <w:r w:rsidR="00281FD3" w:rsidRPr="006013B6">
        <w:rPr>
          <w:rFonts w:ascii="Arial" w:hAnsi="Arial" w:cs="Arial"/>
          <w:bCs/>
        </w:rPr>
        <w:t xml:space="preserve">         (1)  </w:t>
      </w:r>
      <w:r w:rsidR="00A706C2" w:rsidRPr="006013B6">
        <w:rPr>
          <w:rFonts w:ascii="Arial" w:hAnsi="Arial" w:cs="Arial"/>
          <w:bCs/>
        </w:rPr>
        <w:t>Use range barrier guards to prevent unauthorized or accidental entry into the live fire training area.</w:t>
      </w:r>
      <w:r w:rsidR="00A706C2" w:rsidRPr="006013B6">
        <w:rPr>
          <w:rFonts w:ascii="Arial" w:hAnsi="Arial" w:cs="Arial"/>
          <w:bCs/>
        </w:rPr>
        <w:br/>
      </w:r>
      <w:r>
        <w:rPr>
          <w:rFonts w:ascii="Arial" w:hAnsi="Arial" w:cs="Arial"/>
          <w:bCs/>
        </w:rPr>
        <w:t xml:space="preserve"> </w:t>
      </w:r>
      <w:r w:rsidR="00A706C2" w:rsidRPr="006013B6">
        <w:rPr>
          <w:rFonts w:ascii="Arial" w:hAnsi="Arial" w:cs="Arial"/>
          <w:bCs/>
        </w:rPr>
        <w:t xml:space="preserve">         (2)  Instruct range and barrier guards in their duties; maintain radio contact with Range Operations or the special event OIC accordingly.  </w:t>
      </w:r>
      <w:r w:rsidR="00A706C2" w:rsidRPr="006013B6">
        <w:rPr>
          <w:rFonts w:ascii="Arial" w:hAnsi="Arial" w:cs="Arial"/>
          <w:bCs/>
        </w:rPr>
        <w:br/>
      </w:r>
      <w:r w:rsidR="007858BA">
        <w:rPr>
          <w:rFonts w:ascii="Arial" w:hAnsi="Arial" w:cs="Arial"/>
          <w:bCs/>
        </w:rPr>
        <w:t xml:space="preserve"> </w:t>
      </w:r>
      <w:r w:rsidR="00A706C2" w:rsidRPr="006013B6">
        <w:rPr>
          <w:rFonts w:ascii="Arial" w:hAnsi="Arial" w:cs="Arial"/>
          <w:bCs/>
        </w:rPr>
        <w:t xml:space="preserve">         (3)  Cell phones are not a means of effective communications and will not be used for primary means of communication.  </w:t>
      </w:r>
      <w:r w:rsidR="00A706C2" w:rsidRPr="006013B6">
        <w:rPr>
          <w:rFonts w:ascii="Arial" w:hAnsi="Arial" w:cs="Arial"/>
          <w:bCs/>
        </w:rPr>
        <w:br/>
      </w:r>
      <w:r w:rsidR="007858BA">
        <w:rPr>
          <w:rFonts w:ascii="Arial" w:hAnsi="Arial" w:cs="Arial"/>
          <w:bCs/>
        </w:rPr>
        <w:t xml:space="preserve"> </w:t>
      </w:r>
      <w:r w:rsidR="00A706C2" w:rsidRPr="006013B6">
        <w:rPr>
          <w:rFonts w:ascii="Arial" w:hAnsi="Arial" w:cs="Arial"/>
          <w:bCs/>
        </w:rPr>
        <w:t xml:space="preserve">         (4)  POV’s will not be used to assist in barrier control or gate guards.</w:t>
      </w:r>
    </w:p>
    <w:p w:rsidR="00A706C2" w:rsidRPr="006013B6" w:rsidRDefault="00A706C2" w:rsidP="006C7D8A">
      <w:pPr>
        <w:pStyle w:val="ListParagraph"/>
        <w:ind w:left="660"/>
        <w:rPr>
          <w:rFonts w:ascii="Arial" w:hAnsi="Arial" w:cs="Arial"/>
          <w:bCs/>
        </w:rPr>
      </w:pPr>
    </w:p>
    <w:p w:rsidR="00675811" w:rsidRPr="006013B6" w:rsidRDefault="00771A74" w:rsidP="006C7D8A">
      <w:pPr>
        <w:autoSpaceDE w:val="0"/>
        <w:autoSpaceDN w:val="0"/>
        <w:adjustRightInd w:val="0"/>
        <w:rPr>
          <w:rFonts w:ascii="Arial" w:eastAsiaTheme="minorHAnsi" w:hAnsi="Arial" w:cs="Arial"/>
          <w:b/>
          <w:bCs/>
        </w:rPr>
      </w:pPr>
      <w:bookmarkStart w:id="139" w:name="_Toc346269121"/>
      <w:bookmarkStart w:id="140" w:name="_Toc407715055"/>
      <w:bookmarkStart w:id="141" w:name="_Toc413240809"/>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B10DE7">
        <w:rPr>
          <w:rStyle w:val="Heading2Char"/>
          <w:rFonts w:ascii="Arial" w:eastAsiaTheme="minorHAnsi" w:hAnsi="Arial" w:cs="Arial"/>
        </w:rPr>
        <w:t>21</w:t>
      </w:r>
      <w:r w:rsidR="00DC12F0" w:rsidRPr="006013B6">
        <w:rPr>
          <w:rStyle w:val="Heading2Char"/>
          <w:rFonts w:ascii="Arial" w:eastAsiaTheme="minorHAnsi" w:hAnsi="Arial" w:cs="Arial"/>
        </w:rPr>
        <w:t xml:space="preserve">. </w:t>
      </w:r>
      <w:r w:rsidR="00281FD3" w:rsidRPr="006013B6">
        <w:rPr>
          <w:rStyle w:val="Heading2Char"/>
          <w:rFonts w:ascii="Arial" w:eastAsiaTheme="minorHAnsi" w:hAnsi="Arial" w:cs="Arial"/>
        </w:rPr>
        <w:t xml:space="preserve"> </w:t>
      </w:r>
      <w:r w:rsidR="00DC12F0" w:rsidRPr="006013B6">
        <w:rPr>
          <w:rStyle w:val="Heading2Char"/>
          <w:rFonts w:ascii="Arial" w:eastAsiaTheme="minorHAnsi" w:hAnsi="Arial" w:cs="Arial"/>
        </w:rPr>
        <w:t>Warning Signals and Signs on Live Fire Ranges</w:t>
      </w:r>
      <w:bookmarkEnd w:id="139"/>
      <w:bookmarkEnd w:id="140"/>
      <w:bookmarkEnd w:id="141"/>
      <w:r w:rsidR="006F3352" w:rsidRPr="006013B6">
        <w:rPr>
          <w:rFonts w:ascii="Arial" w:eastAsiaTheme="minorHAnsi" w:hAnsi="Arial" w:cs="Arial"/>
          <w:b/>
          <w:bCs/>
        </w:rPr>
        <w:t>.</w:t>
      </w:r>
    </w:p>
    <w:p w:rsidR="006F3352" w:rsidRPr="002A7F9D" w:rsidRDefault="00DC12F0"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890E2F">
        <w:rPr>
          <w:rFonts w:ascii="Arial" w:eastAsiaTheme="minorHAnsi" w:hAnsi="Arial" w:cs="Arial"/>
          <w:i/>
        </w:rPr>
        <w:t>a</w:t>
      </w:r>
      <w:r w:rsidR="006F3352" w:rsidRPr="00890E2F">
        <w:rPr>
          <w:rFonts w:ascii="Arial" w:eastAsiaTheme="minorHAnsi" w:hAnsi="Arial" w:cs="Arial"/>
          <w:b/>
          <w:i/>
        </w:rPr>
        <w:t>.</w:t>
      </w:r>
      <w:r w:rsidR="006F3352" w:rsidRPr="00B71716">
        <w:rPr>
          <w:rFonts w:ascii="Arial" w:eastAsiaTheme="minorHAnsi" w:hAnsi="Arial" w:cs="Arial"/>
        </w:rPr>
        <w:t xml:space="preserve"> </w:t>
      </w:r>
      <w:r w:rsidR="00281FD3" w:rsidRPr="00B71716">
        <w:rPr>
          <w:rFonts w:ascii="Arial" w:eastAsiaTheme="minorHAnsi" w:hAnsi="Arial" w:cs="Arial"/>
        </w:rPr>
        <w:t xml:space="preserve"> </w:t>
      </w:r>
      <w:r w:rsidR="006F3352" w:rsidRPr="002A7F9D">
        <w:rPr>
          <w:rFonts w:ascii="Arial" w:eastAsiaTheme="minorHAnsi" w:hAnsi="Arial" w:cs="Arial"/>
          <w:bCs/>
        </w:rPr>
        <w:t>Warning Signals:</w:t>
      </w:r>
    </w:p>
    <w:p w:rsidR="006F3352" w:rsidRPr="006013B6" w:rsidRDefault="00BA76E0" w:rsidP="00890E2F">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C12F0" w:rsidRPr="006013B6">
        <w:rPr>
          <w:rFonts w:ascii="Arial" w:eastAsiaTheme="minorHAnsi" w:hAnsi="Arial" w:cs="Arial"/>
        </w:rPr>
        <w:t xml:space="preserve">    </w:t>
      </w:r>
      <w:r w:rsidR="006F3352" w:rsidRPr="006013B6">
        <w:rPr>
          <w:rFonts w:ascii="Arial" w:eastAsiaTheme="minorHAnsi" w:hAnsi="Arial" w:cs="Arial"/>
        </w:rPr>
        <w:t xml:space="preserve">(1) </w:t>
      </w:r>
      <w:r w:rsidR="00281FD3" w:rsidRPr="006013B6">
        <w:rPr>
          <w:rFonts w:ascii="Arial" w:eastAsiaTheme="minorHAnsi" w:hAnsi="Arial" w:cs="Arial"/>
        </w:rPr>
        <w:t xml:space="preserve"> </w:t>
      </w:r>
      <w:r w:rsidR="006F3352" w:rsidRPr="006013B6">
        <w:rPr>
          <w:rFonts w:ascii="Arial" w:eastAsiaTheme="minorHAnsi" w:hAnsi="Arial" w:cs="Arial"/>
        </w:rPr>
        <w:t>Units occupying standard live fire ranges will prominently display a scarlet red danger flag</w:t>
      </w:r>
      <w:r w:rsidR="00DC12F0" w:rsidRPr="006013B6">
        <w:rPr>
          <w:rFonts w:ascii="Arial" w:eastAsiaTheme="minorHAnsi" w:hAnsi="Arial" w:cs="Arial"/>
        </w:rPr>
        <w:t xml:space="preserve"> </w:t>
      </w:r>
      <w:r w:rsidR="006F3352" w:rsidRPr="006013B6">
        <w:rPr>
          <w:rFonts w:ascii="Arial" w:eastAsiaTheme="minorHAnsi" w:hAnsi="Arial" w:cs="Arial"/>
        </w:rPr>
        <w:t>continuously during occup</w:t>
      </w:r>
      <w:r w:rsidR="000272C4">
        <w:rPr>
          <w:rFonts w:ascii="Arial" w:eastAsiaTheme="minorHAnsi" w:hAnsi="Arial" w:cs="Arial"/>
        </w:rPr>
        <w:t xml:space="preserve">ation. During hours of darkness the </w:t>
      </w:r>
      <w:r w:rsidR="006F3352" w:rsidRPr="006013B6">
        <w:rPr>
          <w:rFonts w:ascii="Arial" w:eastAsiaTheme="minorHAnsi" w:hAnsi="Arial" w:cs="Arial"/>
        </w:rPr>
        <w:t>unit will illuminate right and left</w:t>
      </w:r>
      <w:r>
        <w:rPr>
          <w:rFonts w:ascii="Arial" w:eastAsiaTheme="minorHAnsi" w:hAnsi="Arial" w:cs="Arial"/>
        </w:rPr>
        <w:t xml:space="preserve"> </w:t>
      </w:r>
      <w:r w:rsidR="006F3352" w:rsidRPr="006013B6">
        <w:rPr>
          <w:rFonts w:ascii="Arial" w:eastAsiaTheme="minorHAnsi" w:hAnsi="Arial" w:cs="Arial"/>
        </w:rPr>
        <w:t xml:space="preserve">range limit markers. </w:t>
      </w:r>
      <w:r w:rsidR="00281FD3" w:rsidRPr="006013B6">
        <w:rPr>
          <w:rFonts w:ascii="Arial" w:eastAsiaTheme="minorHAnsi" w:hAnsi="Arial" w:cs="Arial"/>
        </w:rPr>
        <w:t xml:space="preserve"> </w:t>
      </w:r>
      <w:r w:rsidR="006F3352" w:rsidRPr="006013B6">
        <w:rPr>
          <w:rFonts w:ascii="Arial" w:eastAsiaTheme="minorHAnsi" w:hAnsi="Arial" w:cs="Arial"/>
        </w:rPr>
        <w:t>Firing does not take place unless these condit</w:t>
      </w:r>
      <w:r w:rsidR="00890E2F">
        <w:rPr>
          <w:rFonts w:ascii="Arial" w:eastAsiaTheme="minorHAnsi" w:hAnsi="Arial" w:cs="Arial"/>
        </w:rPr>
        <w:t xml:space="preserve">ions are met.  </w:t>
      </w:r>
      <w:r w:rsidR="006F3352" w:rsidRPr="006013B6">
        <w:rPr>
          <w:rFonts w:ascii="Arial" w:eastAsiaTheme="minorHAnsi" w:hAnsi="Arial" w:cs="Arial"/>
        </w:rPr>
        <w:t>These items</w:t>
      </w:r>
      <w:r>
        <w:rPr>
          <w:rFonts w:ascii="Arial" w:eastAsiaTheme="minorHAnsi" w:hAnsi="Arial" w:cs="Arial"/>
        </w:rPr>
        <w:t xml:space="preserve"> </w:t>
      </w:r>
      <w:r w:rsidR="006F3352" w:rsidRPr="006013B6">
        <w:rPr>
          <w:rFonts w:ascii="Arial" w:eastAsiaTheme="minorHAnsi" w:hAnsi="Arial" w:cs="Arial"/>
        </w:rPr>
        <w:t xml:space="preserve">will be provided by Range </w:t>
      </w:r>
      <w:r w:rsidR="00694640">
        <w:rPr>
          <w:rFonts w:ascii="Arial" w:eastAsiaTheme="minorHAnsi" w:hAnsi="Arial" w:cs="Arial"/>
        </w:rPr>
        <w:t>Operations</w:t>
      </w:r>
      <w:r w:rsidR="006F3352" w:rsidRPr="006013B6">
        <w:rPr>
          <w:rFonts w:ascii="Arial" w:eastAsiaTheme="minorHAnsi" w:hAnsi="Arial" w:cs="Arial"/>
        </w:rPr>
        <w:t>.</w:t>
      </w:r>
      <w:r w:rsidR="00766346" w:rsidRPr="006013B6">
        <w:rPr>
          <w:rFonts w:ascii="Arial" w:eastAsiaTheme="minorHAnsi" w:hAnsi="Arial" w:cs="Arial"/>
        </w:rPr>
        <w:tab/>
      </w:r>
    </w:p>
    <w:p w:rsidR="006F3352" w:rsidRPr="006013B6" w:rsidRDefault="00D35431" w:rsidP="006C7D8A">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C12F0" w:rsidRPr="006013B6">
        <w:rPr>
          <w:rFonts w:ascii="Arial" w:eastAsiaTheme="minorHAnsi" w:hAnsi="Arial" w:cs="Arial"/>
        </w:rPr>
        <w:t xml:space="preserve">    </w:t>
      </w:r>
      <w:r w:rsidR="006F3352" w:rsidRPr="006013B6">
        <w:rPr>
          <w:rFonts w:ascii="Arial" w:eastAsiaTheme="minorHAnsi" w:hAnsi="Arial" w:cs="Arial"/>
        </w:rPr>
        <w:t xml:space="preserve">  (2) </w:t>
      </w:r>
      <w:r w:rsidR="00281FD3" w:rsidRPr="006013B6">
        <w:rPr>
          <w:rFonts w:ascii="Arial" w:eastAsiaTheme="minorHAnsi" w:hAnsi="Arial" w:cs="Arial"/>
        </w:rPr>
        <w:t xml:space="preserve"> </w:t>
      </w:r>
      <w:r w:rsidR="006F3352" w:rsidRPr="006013B6">
        <w:rPr>
          <w:rFonts w:ascii="Arial" w:eastAsiaTheme="minorHAnsi" w:hAnsi="Arial" w:cs="Arial"/>
        </w:rPr>
        <w:t>Individual vehicles, fighting</w:t>
      </w:r>
      <w:r w:rsidR="000272C4">
        <w:rPr>
          <w:rFonts w:ascii="Arial" w:eastAsiaTheme="minorHAnsi" w:hAnsi="Arial" w:cs="Arial"/>
        </w:rPr>
        <w:t xml:space="preserve"> vehicles </w:t>
      </w:r>
      <w:r w:rsidR="006F3352" w:rsidRPr="006013B6">
        <w:rPr>
          <w:rFonts w:ascii="Arial" w:eastAsiaTheme="minorHAnsi" w:hAnsi="Arial" w:cs="Arial"/>
        </w:rPr>
        <w:t>and armored personnel carriers will display</w:t>
      </w:r>
      <w:r>
        <w:rPr>
          <w:rFonts w:ascii="Arial" w:eastAsiaTheme="minorHAnsi" w:hAnsi="Arial" w:cs="Arial"/>
        </w:rPr>
        <w:t xml:space="preserve"> </w:t>
      </w:r>
      <w:r w:rsidR="006F3352" w:rsidRPr="006013B6">
        <w:rPr>
          <w:rFonts w:ascii="Arial" w:eastAsiaTheme="minorHAnsi" w:hAnsi="Arial" w:cs="Arial"/>
        </w:rPr>
        <w:t>flags to show the vehicle’s weapon status in accordance with the appropriate field manual.</w:t>
      </w:r>
      <w:r>
        <w:rPr>
          <w:rFonts w:ascii="Arial" w:eastAsiaTheme="minorHAnsi" w:hAnsi="Arial" w:cs="Arial"/>
        </w:rPr>
        <w:t xml:space="preserve">  </w:t>
      </w:r>
      <w:r w:rsidR="005F7EC1">
        <w:rPr>
          <w:rFonts w:ascii="Arial" w:eastAsiaTheme="minorHAnsi" w:hAnsi="Arial" w:cs="Arial"/>
        </w:rPr>
        <w:t>Installation</w:t>
      </w:r>
      <w:r w:rsidR="006F3352" w:rsidRPr="006013B6">
        <w:rPr>
          <w:rFonts w:ascii="Arial" w:eastAsiaTheme="minorHAnsi" w:hAnsi="Arial" w:cs="Arial"/>
        </w:rPr>
        <w:t xml:space="preserve"> </w:t>
      </w:r>
      <w:r w:rsidR="009653E7">
        <w:rPr>
          <w:rFonts w:ascii="Arial" w:eastAsiaTheme="minorHAnsi" w:hAnsi="Arial" w:cs="Arial"/>
        </w:rPr>
        <w:t>Commanders</w:t>
      </w:r>
      <w:r w:rsidR="006F3352" w:rsidRPr="006013B6">
        <w:rPr>
          <w:rFonts w:ascii="Arial" w:eastAsiaTheme="minorHAnsi" w:hAnsi="Arial" w:cs="Arial"/>
        </w:rPr>
        <w:t xml:space="preserve"> may allow the </w:t>
      </w:r>
      <w:r w:rsidR="005F7EC1">
        <w:rPr>
          <w:rFonts w:ascii="Arial" w:eastAsiaTheme="minorHAnsi" w:hAnsi="Arial" w:cs="Arial"/>
        </w:rPr>
        <w:t>Installation</w:t>
      </w:r>
      <w:r w:rsidR="006F3352" w:rsidRPr="006013B6">
        <w:rPr>
          <w:rFonts w:ascii="Arial" w:eastAsiaTheme="minorHAnsi" w:hAnsi="Arial" w:cs="Arial"/>
        </w:rPr>
        <w:t xml:space="preserve"> RCO to approve vehicles on a battle run not</w:t>
      </w:r>
      <w:r>
        <w:rPr>
          <w:rFonts w:ascii="Arial" w:eastAsiaTheme="minorHAnsi" w:hAnsi="Arial" w:cs="Arial"/>
        </w:rPr>
        <w:t xml:space="preserve"> </w:t>
      </w:r>
      <w:r w:rsidR="006F3352" w:rsidRPr="006013B6">
        <w:rPr>
          <w:rFonts w:ascii="Arial" w:eastAsiaTheme="minorHAnsi" w:hAnsi="Arial" w:cs="Arial"/>
        </w:rPr>
        <w:t xml:space="preserve">to display status flags, based on a </w:t>
      </w:r>
      <w:r w:rsidR="00CE13DD">
        <w:rPr>
          <w:rFonts w:ascii="Arial" w:eastAsiaTheme="minorHAnsi" w:hAnsi="Arial" w:cs="Arial"/>
        </w:rPr>
        <w:t xml:space="preserve">Range </w:t>
      </w:r>
      <w:r w:rsidR="00694640">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 xml:space="preserve">approved risk management plan. </w:t>
      </w:r>
      <w:r w:rsidR="00281FD3" w:rsidRPr="006013B6">
        <w:rPr>
          <w:rFonts w:ascii="Arial" w:eastAsiaTheme="minorHAnsi" w:hAnsi="Arial" w:cs="Arial"/>
        </w:rPr>
        <w:t xml:space="preserve"> </w:t>
      </w:r>
      <w:r w:rsidR="006F3352" w:rsidRPr="006013B6">
        <w:rPr>
          <w:rFonts w:ascii="Arial" w:eastAsiaTheme="minorHAnsi" w:hAnsi="Arial" w:cs="Arial"/>
        </w:rPr>
        <w:t>All firing</w:t>
      </w:r>
      <w:r>
        <w:rPr>
          <w:rFonts w:ascii="Arial" w:eastAsiaTheme="minorHAnsi" w:hAnsi="Arial" w:cs="Arial"/>
        </w:rPr>
        <w:t xml:space="preserve"> </w:t>
      </w:r>
      <w:r w:rsidR="006F3352" w:rsidRPr="006013B6">
        <w:rPr>
          <w:rFonts w:ascii="Arial" w:eastAsiaTheme="minorHAnsi" w:hAnsi="Arial" w:cs="Arial"/>
        </w:rPr>
        <w:t>vehicles will display colored flags during</w:t>
      </w:r>
      <w:r w:rsidR="00DC15F7" w:rsidRPr="006013B6">
        <w:rPr>
          <w:rFonts w:ascii="Arial" w:eastAsiaTheme="minorHAnsi" w:hAnsi="Arial" w:cs="Arial"/>
        </w:rPr>
        <w:t xml:space="preserve"> </w:t>
      </w:r>
      <w:r w:rsidR="006F3352" w:rsidRPr="006013B6">
        <w:rPr>
          <w:rFonts w:ascii="Arial" w:eastAsiaTheme="minorHAnsi" w:hAnsi="Arial" w:cs="Arial"/>
        </w:rPr>
        <w:t xml:space="preserve">daylight hours and periods of good visibility. </w:t>
      </w:r>
      <w:r w:rsidR="00281FD3" w:rsidRPr="006013B6">
        <w:rPr>
          <w:rFonts w:ascii="Arial" w:eastAsiaTheme="minorHAnsi" w:hAnsi="Arial" w:cs="Arial"/>
        </w:rPr>
        <w:t xml:space="preserve"> </w:t>
      </w:r>
      <w:r w:rsidR="006F3352" w:rsidRPr="006013B6">
        <w:rPr>
          <w:rFonts w:ascii="Arial" w:eastAsiaTheme="minorHAnsi" w:hAnsi="Arial" w:cs="Arial"/>
        </w:rPr>
        <w:t>During night</w:t>
      </w:r>
      <w:r w:rsidR="00281FD3" w:rsidRPr="006013B6">
        <w:rPr>
          <w:rFonts w:ascii="Arial" w:eastAsiaTheme="minorHAnsi" w:hAnsi="Arial" w:cs="Arial"/>
        </w:rPr>
        <w:t xml:space="preserve"> </w:t>
      </w:r>
      <w:r w:rsidR="006F3352" w:rsidRPr="006013B6">
        <w:rPr>
          <w:rFonts w:ascii="Arial" w:eastAsiaTheme="minorHAnsi" w:hAnsi="Arial" w:cs="Arial"/>
        </w:rPr>
        <w:t>time hours and period of reduced</w:t>
      </w:r>
      <w:r w:rsidR="00DC15F7" w:rsidRPr="006013B6">
        <w:rPr>
          <w:rFonts w:ascii="Arial" w:eastAsiaTheme="minorHAnsi" w:hAnsi="Arial" w:cs="Arial"/>
        </w:rPr>
        <w:t xml:space="preserve"> </w:t>
      </w:r>
      <w:r w:rsidR="006F3352" w:rsidRPr="006013B6">
        <w:rPr>
          <w:rFonts w:ascii="Arial" w:eastAsiaTheme="minorHAnsi" w:hAnsi="Arial" w:cs="Arial"/>
        </w:rPr>
        <w:t>visibility, colored lights will be shown. This requirement applies to conducting static firing, firing</w:t>
      </w:r>
      <w:r w:rsidR="00A706C2" w:rsidRPr="006013B6">
        <w:rPr>
          <w:rFonts w:ascii="Arial" w:eastAsiaTheme="minorHAnsi" w:hAnsi="Arial" w:cs="Arial"/>
        </w:rPr>
        <w:t xml:space="preserve"> </w:t>
      </w:r>
      <w:r w:rsidR="00890E2F">
        <w:rPr>
          <w:rFonts w:ascii="Arial" w:eastAsiaTheme="minorHAnsi" w:hAnsi="Arial" w:cs="Arial"/>
        </w:rPr>
        <w:t>on the move</w:t>
      </w:r>
      <w:r w:rsidR="006F3352" w:rsidRPr="006013B6">
        <w:rPr>
          <w:rFonts w:ascii="Arial" w:eastAsiaTheme="minorHAnsi" w:hAnsi="Arial" w:cs="Arial"/>
        </w:rPr>
        <w:t xml:space="preserve"> and while exiting the range. </w:t>
      </w:r>
      <w:r w:rsidR="00281FD3" w:rsidRPr="006013B6">
        <w:rPr>
          <w:rFonts w:ascii="Arial" w:eastAsiaTheme="minorHAnsi" w:hAnsi="Arial" w:cs="Arial"/>
        </w:rPr>
        <w:t xml:space="preserve"> </w:t>
      </w:r>
      <w:r w:rsidR="006F3352" w:rsidRPr="006013B6">
        <w:rPr>
          <w:rFonts w:ascii="Arial" w:eastAsiaTheme="minorHAnsi" w:hAnsi="Arial" w:cs="Arial"/>
        </w:rPr>
        <w:t>The color and meaning for the colored flags and</w:t>
      </w:r>
      <w:r w:rsidR="00DC15F7" w:rsidRPr="006013B6">
        <w:rPr>
          <w:rFonts w:ascii="Arial" w:eastAsiaTheme="minorHAnsi" w:hAnsi="Arial" w:cs="Arial"/>
        </w:rPr>
        <w:t xml:space="preserve"> </w:t>
      </w:r>
      <w:r w:rsidR="006F3352" w:rsidRPr="006013B6">
        <w:rPr>
          <w:rFonts w:ascii="Arial" w:eastAsiaTheme="minorHAnsi" w:hAnsi="Arial" w:cs="Arial"/>
        </w:rPr>
        <w:t>lights are as follows:</w:t>
      </w:r>
    </w:p>
    <w:p w:rsidR="006F3352" w:rsidRPr="006013B6" w:rsidRDefault="006F3352"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DC12F0" w:rsidRPr="006013B6">
        <w:rPr>
          <w:rFonts w:ascii="Arial" w:eastAsiaTheme="minorHAnsi" w:hAnsi="Arial" w:cs="Arial"/>
        </w:rPr>
        <w:t xml:space="preserve">     </w:t>
      </w:r>
      <w:r w:rsidRPr="006013B6">
        <w:rPr>
          <w:rFonts w:ascii="Arial" w:eastAsiaTheme="minorHAnsi" w:hAnsi="Arial" w:cs="Arial"/>
        </w:rPr>
        <w:t xml:space="preserve">(a) </w:t>
      </w:r>
      <w:r w:rsidR="00281FD3" w:rsidRPr="006013B6">
        <w:rPr>
          <w:rFonts w:ascii="Arial" w:eastAsiaTheme="minorHAnsi" w:hAnsi="Arial" w:cs="Arial"/>
        </w:rPr>
        <w:t xml:space="preserve"> </w:t>
      </w:r>
      <w:r w:rsidRPr="006013B6">
        <w:rPr>
          <w:rFonts w:ascii="Arial" w:eastAsiaTheme="minorHAnsi" w:hAnsi="Arial" w:cs="Arial"/>
          <w:b/>
          <w:bCs/>
        </w:rPr>
        <w:t>RED:</w:t>
      </w:r>
      <w:r w:rsidR="00281FD3" w:rsidRPr="006013B6">
        <w:rPr>
          <w:rFonts w:ascii="Arial" w:eastAsiaTheme="minorHAnsi" w:hAnsi="Arial" w:cs="Arial"/>
          <w:b/>
          <w:bCs/>
        </w:rPr>
        <w:t xml:space="preserve">  </w:t>
      </w:r>
      <w:r w:rsidRPr="006013B6">
        <w:rPr>
          <w:rFonts w:ascii="Arial" w:eastAsiaTheme="minorHAnsi" w:hAnsi="Arial" w:cs="Arial"/>
        </w:rPr>
        <w:t>Vehicle engaged in firing; weapons must be pointed at the target area.</w:t>
      </w:r>
    </w:p>
    <w:p w:rsidR="006F3352" w:rsidRPr="006013B6" w:rsidRDefault="006F3352"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DC12F0" w:rsidRPr="006013B6">
        <w:rPr>
          <w:rFonts w:ascii="Arial" w:eastAsiaTheme="minorHAnsi" w:hAnsi="Arial" w:cs="Arial"/>
        </w:rPr>
        <w:t xml:space="preserve">     </w:t>
      </w:r>
      <w:r w:rsidRPr="006013B6">
        <w:rPr>
          <w:rFonts w:ascii="Arial" w:eastAsiaTheme="minorHAnsi" w:hAnsi="Arial" w:cs="Arial"/>
        </w:rPr>
        <w:t xml:space="preserve"> (b)</w:t>
      </w:r>
      <w:r w:rsidR="00281FD3" w:rsidRPr="006013B6">
        <w:rPr>
          <w:rFonts w:ascii="Arial" w:eastAsiaTheme="minorHAnsi" w:hAnsi="Arial" w:cs="Arial"/>
        </w:rPr>
        <w:t xml:space="preserve"> </w:t>
      </w:r>
      <w:r w:rsidRPr="006013B6">
        <w:rPr>
          <w:rFonts w:ascii="Arial" w:eastAsiaTheme="minorHAnsi" w:hAnsi="Arial" w:cs="Arial"/>
        </w:rPr>
        <w:t xml:space="preserve"> </w:t>
      </w:r>
      <w:r w:rsidRPr="006013B6">
        <w:rPr>
          <w:rFonts w:ascii="Arial" w:eastAsiaTheme="minorHAnsi" w:hAnsi="Arial" w:cs="Arial"/>
          <w:b/>
          <w:bCs/>
        </w:rPr>
        <w:t>GREEN:</w:t>
      </w:r>
      <w:r w:rsidR="00281FD3" w:rsidRPr="006013B6">
        <w:rPr>
          <w:rFonts w:ascii="Arial" w:eastAsiaTheme="minorHAnsi" w:hAnsi="Arial" w:cs="Arial"/>
          <w:b/>
          <w:bCs/>
        </w:rPr>
        <w:t xml:space="preserve">  </w:t>
      </w:r>
      <w:r w:rsidRPr="006013B6">
        <w:rPr>
          <w:rFonts w:ascii="Arial" w:eastAsiaTheme="minorHAnsi" w:hAnsi="Arial" w:cs="Arial"/>
        </w:rPr>
        <w:t xml:space="preserve">All vehicle weapons are clear and elevated. </w:t>
      </w:r>
      <w:r w:rsidR="00281FD3" w:rsidRPr="006013B6">
        <w:rPr>
          <w:rFonts w:ascii="Arial" w:eastAsiaTheme="minorHAnsi" w:hAnsi="Arial" w:cs="Arial"/>
        </w:rPr>
        <w:t xml:space="preserve"> </w:t>
      </w:r>
      <w:r w:rsidRPr="006013B6">
        <w:rPr>
          <w:rFonts w:ascii="Arial" w:eastAsiaTheme="minorHAnsi" w:hAnsi="Arial" w:cs="Arial"/>
        </w:rPr>
        <w:t>Any live ammunition in the vehicle is properly stowed.</w:t>
      </w:r>
    </w:p>
    <w:p w:rsidR="006F3352" w:rsidRPr="006013B6" w:rsidRDefault="006F3352"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DC12F0" w:rsidRPr="006013B6">
        <w:rPr>
          <w:rFonts w:ascii="Arial" w:eastAsiaTheme="minorHAnsi" w:hAnsi="Arial" w:cs="Arial"/>
        </w:rPr>
        <w:t xml:space="preserve">     </w:t>
      </w:r>
      <w:r w:rsidRPr="006013B6">
        <w:rPr>
          <w:rFonts w:ascii="Arial" w:eastAsiaTheme="minorHAnsi" w:hAnsi="Arial" w:cs="Arial"/>
        </w:rPr>
        <w:t xml:space="preserve"> (c) </w:t>
      </w:r>
      <w:r w:rsidR="00281FD3" w:rsidRPr="006013B6">
        <w:rPr>
          <w:rFonts w:ascii="Arial" w:eastAsiaTheme="minorHAnsi" w:hAnsi="Arial" w:cs="Arial"/>
        </w:rPr>
        <w:t xml:space="preserve"> </w:t>
      </w:r>
      <w:r w:rsidRPr="006013B6">
        <w:rPr>
          <w:rFonts w:ascii="Arial" w:eastAsiaTheme="minorHAnsi" w:hAnsi="Arial" w:cs="Arial"/>
          <w:b/>
          <w:bCs/>
        </w:rPr>
        <w:t>RED and GREEN:</w:t>
      </w:r>
      <w:r w:rsidR="00281FD3" w:rsidRPr="006013B6">
        <w:rPr>
          <w:rFonts w:ascii="Arial" w:eastAsiaTheme="minorHAnsi" w:hAnsi="Arial" w:cs="Arial"/>
          <w:b/>
          <w:bCs/>
        </w:rPr>
        <w:t xml:space="preserve">  </w:t>
      </w:r>
      <w:r w:rsidRPr="006013B6">
        <w:rPr>
          <w:rFonts w:ascii="Arial" w:eastAsiaTheme="minorHAnsi" w:hAnsi="Arial" w:cs="Arial"/>
        </w:rPr>
        <w:t xml:space="preserve">Vehicle is preparing to fire or the crew is performing a </w:t>
      </w:r>
      <w:r w:rsidR="00281FD3" w:rsidRPr="006013B6">
        <w:rPr>
          <w:rFonts w:ascii="Arial" w:eastAsiaTheme="minorHAnsi" w:hAnsi="Arial" w:cs="Arial"/>
        </w:rPr>
        <w:br/>
      </w:r>
      <w:r w:rsidRPr="006013B6">
        <w:rPr>
          <w:rFonts w:ascii="Arial" w:eastAsiaTheme="minorHAnsi" w:hAnsi="Arial" w:cs="Arial"/>
        </w:rPr>
        <w:t>non-firing</w:t>
      </w:r>
      <w:r w:rsidR="00DC12F0" w:rsidRPr="006013B6">
        <w:rPr>
          <w:rFonts w:ascii="Arial" w:eastAsiaTheme="minorHAnsi" w:hAnsi="Arial" w:cs="Arial"/>
        </w:rPr>
        <w:t xml:space="preserve"> </w:t>
      </w:r>
      <w:r w:rsidRPr="006013B6">
        <w:rPr>
          <w:rFonts w:ascii="Arial" w:eastAsiaTheme="minorHAnsi" w:hAnsi="Arial" w:cs="Arial"/>
        </w:rPr>
        <w:t>exercise. Weapons are clear.</w:t>
      </w:r>
    </w:p>
    <w:p w:rsidR="006F3352" w:rsidRPr="006013B6" w:rsidRDefault="006F3352" w:rsidP="00890E2F">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DC12F0" w:rsidRPr="006013B6">
        <w:rPr>
          <w:rFonts w:ascii="Arial" w:eastAsiaTheme="minorHAnsi" w:hAnsi="Arial" w:cs="Arial"/>
        </w:rPr>
        <w:t xml:space="preserve">     </w:t>
      </w:r>
      <w:r w:rsidRPr="006013B6">
        <w:rPr>
          <w:rFonts w:ascii="Arial" w:eastAsiaTheme="minorHAnsi" w:hAnsi="Arial" w:cs="Arial"/>
        </w:rPr>
        <w:t xml:space="preserve">(d) </w:t>
      </w:r>
      <w:r w:rsidR="00281FD3" w:rsidRPr="006013B6">
        <w:rPr>
          <w:rFonts w:ascii="Arial" w:eastAsiaTheme="minorHAnsi" w:hAnsi="Arial" w:cs="Arial"/>
        </w:rPr>
        <w:t xml:space="preserve"> </w:t>
      </w:r>
      <w:r w:rsidRPr="006013B6">
        <w:rPr>
          <w:rFonts w:ascii="Arial" w:eastAsiaTheme="minorHAnsi" w:hAnsi="Arial" w:cs="Arial"/>
          <w:b/>
          <w:bCs/>
        </w:rPr>
        <w:t>RED and YELLOW</w:t>
      </w:r>
      <w:r w:rsidR="006C7D8A" w:rsidRPr="006013B6">
        <w:rPr>
          <w:rFonts w:ascii="Arial" w:eastAsiaTheme="minorHAnsi" w:hAnsi="Arial" w:cs="Arial"/>
          <w:b/>
          <w:bCs/>
        </w:rPr>
        <w:t xml:space="preserve">:  </w:t>
      </w:r>
      <w:r w:rsidRPr="006013B6">
        <w:rPr>
          <w:rFonts w:ascii="Arial" w:eastAsiaTheme="minorHAnsi" w:hAnsi="Arial" w:cs="Arial"/>
        </w:rPr>
        <w:t xml:space="preserve">Vehicle has malfunction or misfire. </w:t>
      </w:r>
      <w:r w:rsidR="00502C00" w:rsidRPr="006013B6">
        <w:rPr>
          <w:rFonts w:ascii="Arial" w:eastAsiaTheme="minorHAnsi" w:hAnsi="Arial" w:cs="Arial"/>
        </w:rPr>
        <w:t xml:space="preserve"> </w:t>
      </w:r>
      <w:r w:rsidRPr="006013B6">
        <w:rPr>
          <w:rFonts w:ascii="Arial" w:eastAsiaTheme="minorHAnsi" w:hAnsi="Arial" w:cs="Arial"/>
        </w:rPr>
        <w:t>Weapons are not clear but are</w:t>
      </w:r>
      <w:r w:rsidR="00DC12F0" w:rsidRPr="006013B6">
        <w:rPr>
          <w:rFonts w:ascii="Arial" w:eastAsiaTheme="minorHAnsi" w:hAnsi="Arial" w:cs="Arial"/>
        </w:rPr>
        <w:t xml:space="preserve"> </w:t>
      </w:r>
      <w:r w:rsidRPr="006013B6">
        <w:rPr>
          <w:rFonts w:ascii="Arial" w:eastAsiaTheme="minorHAnsi" w:hAnsi="Arial" w:cs="Arial"/>
        </w:rPr>
        <w:t>pointed at the target.</w:t>
      </w:r>
    </w:p>
    <w:p w:rsidR="006C7D8A" w:rsidRPr="006013B6" w:rsidRDefault="006F3352" w:rsidP="00890E2F">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DC12F0" w:rsidRPr="006013B6">
        <w:rPr>
          <w:rFonts w:ascii="Arial" w:eastAsiaTheme="minorHAnsi" w:hAnsi="Arial" w:cs="Arial"/>
        </w:rPr>
        <w:t xml:space="preserve">     </w:t>
      </w:r>
      <w:r w:rsidRPr="006013B6">
        <w:rPr>
          <w:rFonts w:ascii="Arial" w:eastAsiaTheme="minorHAnsi" w:hAnsi="Arial" w:cs="Arial"/>
        </w:rPr>
        <w:t xml:space="preserve">  (e) </w:t>
      </w:r>
      <w:r w:rsidR="00281FD3" w:rsidRPr="006013B6">
        <w:rPr>
          <w:rFonts w:ascii="Arial" w:eastAsiaTheme="minorHAnsi" w:hAnsi="Arial" w:cs="Arial"/>
        </w:rPr>
        <w:t xml:space="preserve"> </w:t>
      </w:r>
      <w:r w:rsidRPr="006013B6">
        <w:rPr>
          <w:rFonts w:ascii="Arial" w:eastAsiaTheme="minorHAnsi" w:hAnsi="Arial" w:cs="Arial"/>
          <w:b/>
          <w:bCs/>
        </w:rPr>
        <w:t xml:space="preserve">GREEN and YELLOW: </w:t>
      </w:r>
      <w:r w:rsidRPr="006013B6">
        <w:rPr>
          <w:rFonts w:ascii="Arial" w:eastAsiaTheme="minorHAnsi" w:hAnsi="Arial" w:cs="Arial"/>
        </w:rPr>
        <w:t xml:space="preserve">Vehicle has malfunction. </w:t>
      </w:r>
      <w:r w:rsidR="006C7D8A" w:rsidRPr="006013B6">
        <w:rPr>
          <w:rFonts w:ascii="Arial" w:eastAsiaTheme="minorHAnsi" w:hAnsi="Arial" w:cs="Arial"/>
        </w:rPr>
        <w:t xml:space="preserve"> </w:t>
      </w:r>
      <w:r w:rsidRPr="006013B6">
        <w:rPr>
          <w:rFonts w:ascii="Arial" w:eastAsiaTheme="minorHAnsi" w:hAnsi="Arial" w:cs="Arial"/>
        </w:rPr>
        <w:t>All weapons are clear.</w:t>
      </w:r>
    </w:p>
    <w:p w:rsidR="00892B1F" w:rsidRPr="00D35431" w:rsidRDefault="00D35431" w:rsidP="00D35431">
      <w:pPr>
        <w:autoSpaceDE w:val="0"/>
        <w:autoSpaceDN w:val="0"/>
        <w:adjustRightInd w:val="0"/>
        <w:rPr>
          <w:rStyle w:val="Heading2Char"/>
          <w:rFonts w:ascii="Arial" w:eastAsiaTheme="minorHAnsi" w:hAnsi="Arial" w:cs="Arial"/>
          <w:b w:val="0"/>
          <w:bCs w:val="0"/>
        </w:rPr>
      </w:pPr>
      <w:r>
        <w:rPr>
          <w:rFonts w:ascii="Arial" w:eastAsiaTheme="minorHAnsi" w:hAnsi="Arial" w:cs="Arial"/>
        </w:rPr>
        <w:t xml:space="preserve"> </w:t>
      </w:r>
      <w:r w:rsidR="00DC12F0" w:rsidRPr="006013B6">
        <w:rPr>
          <w:rFonts w:ascii="Arial" w:eastAsiaTheme="minorHAnsi" w:hAnsi="Arial" w:cs="Arial"/>
        </w:rPr>
        <w:t xml:space="preserve">     </w:t>
      </w:r>
      <w:r w:rsidR="006F3352" w:rsidRPr="00890E2F">
        <w:rPr>
          <w:rFonts w:ascii="Arial" w:eastAsiaTheme="minorHAnsi" w:hAnsi="Arial" w:cs="Arial"/>
          <w:i/>
        </w:rPr>
        <w:t>b.</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890E2F">
        <w:rPr>
          <w:rFonts w:ascii="Arial" w:eastAsiaTheme="minorHAnsi" w:hAnsi="Arial" w:cs="Arial"/>
          <w:bCs/>
        </w:rPr>
        <w:t>Warning signs</w:t>
      </w:r>
      <w:r w:rsidR="006F3352" w:rsidRPr="006013B6">
        <w:rPr>
          <w:rFonts w:ascii="Arial" w:eastAsiaTheme="minorHAnsi" w:hAnsi="Arial" w:cs="Arial"/>
          <w:b/>
          <w:bCs/>
        </w:rPr>
        <w:t xml:space="preserve">: </w:t>
      </w:r>
      <w:r w:rsidR="00281FD3" w:rsidRPr="006013B6">
        <w:rPr>
          <w:rFonts w:ascii="Arial" w:eastAsiaTheme="minorHAnsi" w:hAnsi="Arial" w:cs="Arial"/>
          <w:b/>
          <w:bCs/>
        </w:rPr>
        <w:t xml:space="preserve"> </w:t>
      </w:r>
      <w:r w:rsidR="006F3352" w:rsidRPr="006013B6">
        <w:rPr>
          <w:rFonts w:ascii="Arial" w:eastAsiaTheme="minorHAnsi" w:hAnsi="Arial" w:cs="Arial"/>
        </w:rPr>
        <w:t>Signs warning of the danger of unauthorized entry into the live fire training</w:t>
      </w:r>
      <w:r w:rsidR="00DC12F0" w:rsidRPr="006013B6">
        <w:rPr>
          <w:rFonts w:ascii="Arial" w:eastAsiaTheme="minorHAnsi" w:hAnsi="Arial" w:cs="Arial"/>
        </w:rPr>
        <w:t xml:space="preserve"> </w:t>
      </w:r>
      <w:r w:rsidR="006F3352" w:rsidRPr="006013B6">
        <w:rPr>
          <w:rFonts w:ascii="Arial" w:eastAsiaTheme="minorHAnsi" w:hAnsi="Arial" w:cs="Arial"/>
        </w:rPr>
        <w:t>area a</w:t>
      </w:r>
      <w:r w:rsidR="00A706C2" w:rsidRPr="006013B6">
        <w:rPr>
          <w:rFonts w:ascii="Arial" w:eastAsiaTheme="minorHAnsi" w:hAnsi="Arial" w:cs="Arial"/>
        </w:rPr>
        <w:t>re posted approximately every 200</w:t>
      </w:r>
      <w:r w:rsidR="006F3352" w:rsidRPr="006013B6">
        <w:rPr>
          <w:rFonts w:ascii="Arial" w:eastAsiaTheme="minorHAnsi" w:hAnsi="Arial" w:cs="Arial"/>
        </w:rPr>
        <w:t xml:space="preserve"> meters along the perimeter of the impact area.</w:t>
      </w:r>
      <w:r>
        <w:rPr>
          <w:rFonts w:ascii="Arial" w:eastAsiaTheme="minorHAnsi" w:hAnsi="Arial" w:cs="Arial"/>
        </w:rPr>
        <w:t xml:space="preserve">  </w:t>
      </w:r>
      <w:r w:rsidR="00A706C2" w:rsidRPr="006013B6">
        <w:rPr>
          <w:rFonts w:ascii="Arial" w:hAnsi="Arial" w:cs="Arial"/>
          <w:bCs/>
        </w:rPr>
        <w:t>Units are responsible to ensure subordinates do not enter off limits areas.</w:t>
      </w:r>
      <w:r w:rsidR="00A706C2" w:rsidRPr="006013B6">
        <w:rPr>
          <w:rFonts w:ascii="Arial" w:hAnsi="Arial" w:cs="Arial"/>
          <w:bCs/>
        </w:rPr>
        <w:br/>
      </w:r>
    </w:p>
    <w:p w:rsidR="00675811" w:rsidRPr="006013B6" w:rsidRDefault="00DC12F0" w:rsidP="00890E2F">
      <w:pPr>
        <w:spacing w:line="240" w:lineRule="exact"/>
        <w:rPr>
          <w:rFonts w:ascii="Arial" w:eastAsiaTheme="minorHAnsi" w:hAnsi="Arial" w:cs="Arial"/>
          <w:b/>
          <w:bCs/>
        </w:rPr>
      </w:pPr>
      <w:bookmarkStart w:id="142" w:name="_Toc407715056"/>
      <w:bookmarkStart w:id="143" w:name="_Toc413240810"/>
      <w:r w:rsidRPr="006013B6">
        <w:rPr>
          <w:rStyle w:val="Heading2Char"/>
          <w:rFonts w:ascii="Arial" w:eastAsiaTheme="minorHAnsi" w:hAnsi="Arial" w:cs="Arial"/>
        </w:rPr>
        <w:t>3</w:t>
      </w:r>
      <w:r w:rsidR="00606BAA" w:rsidRPr="006013B6">
        <w:rPr>
          <w:rStyle w:val="Heading2Char"/>
          <w:rFonts w:ascii="Arial" w:eastAsiaTheme="minorHAnsi" w:hAnsi="Arial" w:cs="Arial"/>
        </w:rPr>
        <w:t>-</w:t>
      </w:r>
      <w:r w:rsidR="00B10DE7">
        <w:rPr>
          <w:rStyle w:val="Heading2Char"/>
          <w:rFonts w:ascii="Arial" w:eastAsiaTheme="minorHAnsi" w:hAnsi="Arial" w:cs="Arial"/>
        </w:rPr>
        <w:t>22</w:t>
      </w:r>
      <w:r w:rsidR="00DF290A" w:rsidRPr="006013B6">
        <w:rPr>
          <w:rStyle w:val="Heading2Char"/>
          <w:rFonts w:ascii="Arial" w:eastAsiaTheme="minorHAnsi" w:hAnsi="Arial" w:cs="Arial"/>
        </w:rPr>
        <w:t xml:space="preserve">. </w:t>
      </w:r>
      <w:r w:rsidR="00281FD3" w:rsidRPr="006013B6">
        <w:rPr>
          <w:rStyle w:val="Heading2Char"/>
          <w:rFonts w:ascii="Arial" w:eastAsiaTheme="minorHAnsi" w:hAnsi="Arial" w:cs="Arial"/>
        </w:rPr>
        <w:t xml:space="preserve"> </w:t>
      </w:r>
      <w:r w:rsidR="00DF290A" w:rsidRPr="006013B6">
        <w:rPr>
          <w:rStyle w:val="Heading2Char"/>
          <w:rFonts w:ascii="Arial" w:eastAsiaTheme="minorHAnsi" w:hAnsi="Arial" w:cs="Arial"/>
        </w:rPr>
        <w:t>Access to</w:t>
      </w:r>
      <w:r w:rsidR="006F3352" w:rsidRPr="006013B6">
        <w:rPr>
          <w:rStyle w:val="Heading2Char"/>
          <w:rFonts w:ascii="Arial" w:eastAsiaTheme="minorHAnsi" w:hAnsi="Arial" w:cs="Arial"/>
        </w:rPr>
        <w:t xml:space="preserve"> </w:t>
      </w:r>
      <w:r w:rsidR="00DF290A" w:rsidRPr="006013B6">
        <w:rPr>
          <w:rStyle w:val="Heading2Char"/>
          <w:rFonts w:ascii="Arial" w:eastAsiaTheme="minorHAnsi" w:hAnsi="Arial" w:cs="Arial"/>
        </w:rPr>
        <w:t>Impact Areas and Limited Access</w:t>
      </w:r>
      <w:r w:rsidR="006F3352" w:rsidRPr="006013B6">
        <w:rPr>
          <w:rStyle w:val="Heading2Char"/>
          <w:rFonts w:ascii="Arial" w:eastAsiaTheme="minorHAnsi" w:hAnsi="Arial" w:cs="Arial"/>
        </w:rPr>
        <w:t xml:space="preserve"> M</w:t>
      </w:r>
      <w:r w:rsidR="00DF290A" w:rsidRPr="006013B6">
        <w:rPr>
          <w:rStyle w:val="Heading2Char"/>
          <w:rFonts w:ascii="Arial" w:eastAsiaTheme="minorHAnsi" w:hAnsi="Arial" w:cs="Arial"/>
        </w:rPr>
        <w:t>aneuver</w:t>
      </w:r>
      <w:r w:rsidR="006F3352" w:rsidRPr="006013B6">
        <w:rPr>
          <w:rStyle w:val="Heading2Char"/>
          <w:rFonts w:ascii="Arial" w:eastAsiaTheme="minorHAnsi" w:hAnsi="Arial" w:cs="Arial"/>
        </w:rPr>
        <w:t xml:space="preserve"> A</w:t>
      </w:r>
      <w:r w:rsidR="00DF290A" w:rsidRPr="006013B6">
        <w:rPr>
          <w:rStyle w:val="Heading2Char"/>
          <w:rFonts w:ascii="Arial" w:eastAsiaTheme="minorHAnsi" w:hAnsi="Arial" w:cs="Arial"/>
        </w:rPr>
        <w:t>rea</w:t>
      </w:r>
      <w:bookmarkEnd w:id="142"/>
      <w:bookmarkEnd w:id="143"/>
      <w:r w:rsidR="006F3352" w:rsidRPr="006013B6">
        <w:rPr>
          <w:rFonts w:ascii="Arial" w:eastAsiaTheme="minorHAnsi" w:hAnsi="Arial" w:cs="Arial"/>
          <w:b/>
          <w:bCs/>
        </w:rPr>
        <w:t>.</w:t>
      </w:r>
    </w:p>
    <w:p w:rsidR="006F3352" w:rsidRPr="006013B6" w:rsidRDefault="00DF290A"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890E2F">
        <w:rPr>
          <w:rFonts w:ascii="Arial" w:eastAsiaTheme="minorHAnsi" w:hAnsi="Arial" w:cs="Arial"/>
          <w:i/>
        </w:rPr>
        <w:t>a</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Under no circumstances may any personnel enter the main impact area for any reason</w:t>
      </w:r>
      <w:r w:rsidR="00FE074E">
        <w:rPr>
          <w:rFonts w:ascii="Arial" w:eastAsiaTheme="minorHAnsi" w:hAnsi="Arial" w:cs="Arial"/>
        </w:rPr>
        <w:t xml:space="preserve"> </w:t>
      </w:r>
      <w:r w:rsidR="006F3352" w:rsidRPr="006013B6">
        <w:rPr>
          <w:rFonts w:ascii="Arial" w:eastAsiaTheme="minorHAnsi" w:hAnsi="Arial" w:cs="Arial"/>
        </w:rPr>
        <w:t>without the written approval of the Range Officer.</w:t>
      </w:r>
    </w:p>
    <w:p w:rsidR="006F3352" w:rsidRPr="006013B6" w:rsidRDefault="00DF290A"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890E2F">
        <w:rPr>
          <w:rFonts w:ascii="Arial" w:eastAsiaTheme="minorHAnsi" w:hAnsi="Arial" w:cs="Arial"/>
          <w:i/>
        </w:rPr>
        <w:t>b.</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The following areas are off limits except to specifically authorized personnel.</w:t>
      </w:r>
    </w:p>
    <w:p w:rsidR="006F3352" w:rsidRPr="006013B6" w:rsidRDefault="00890E2F"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(1)  All archaeological sites encountered on West Point ranges and training areas. </w:t>
      </w:r>
      <w:r w:rsidR="00281FD3" w:rsidRPr="006013B6">
        <w:rPr>
          <w:rFonts w:ascii="Arial" w:eastAsiaTheme="minorHAnsi" w:hAnsi="Arial" w:cs="Arial"/>
        </w:rPr>
        <w:t xml:space="preserve"> </w:t>
      </w:r>
      <w:r w:rsidR="006F3352" w:rsidRPr="006013B6">
        <w:rPr>
          <w:rFonts w:ascii="Arial" w:eastAsiaTheme="minorHAnsi" w:hAnsi="Arial" w:cs="Arial"/>
        </w:rPr>
        <w:t>These areas are bound</w:t>
      </w:r>
      <w:r w:rsidR="000272C4">
        <w:rPr>
          <w:rFonts w:ascii="Arial" w:eastAsiaTheme="minorHAnsi" w:hAnsi="Arial" w:cs="Arial"/>
        </w:rPr>
        <w:t xml:space="preserve">ed by pink tape, orange stakes </w:t>
      </w:r>
      <w:r w:rsidR="006F3352" w:rsidRPr="006013B6">
        <w:rPr>
          <w:rFonts w:ascii="Arial" w:eastAsiaTheme="minorHAnsi" w:hAnsi="Arial" w:cs="Arial"/>
        </w:rPr>
        <w:t xml:space="preserve">and “OFF LIMIT” signs. </w:t>
      </w:r>
    </w:p>
    <w:p w:rsidR="006F3352" w:rsidRPr="006013B6" w:rsidRDefault="008D17B6"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F290A" w:rsidRPr="006013B6">
        <w:rPr>
          <w:rFonts w:ascii="Arial" w:eastAsiaTheme="minorHAnsi" w:hAnsi="Arial" w:cs="Arial"/>
        </w:rPr>
        <w:t xml:space="preserve">    </w:t>
      </w:r>
      <w:r w:rsidR="00155AB1" w:rsidRPr="006013B6">
        <w:rPr>
          <w:rFonts w:ascii="Arial" w:eastAsiaTheme="minorHAnsi" w:hAnsi="Arial" w:cs="Arial"/>
        </w:rPr>
        <w:t xml:space="preserve"> (2</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 xml:space="preserve">Those areas </w:t>
      </w:r>
      <w:r w:rsidR="00890E2F">
        <w:rPr>
          <w:rFonts w:ascii="Arial" w:eastAsiaTheme="minorHAnsi" w:hAnsi="Arial" w:cs="Arial"/>
        </w:rPr>
        <w:t xml:space="preserve">are </w:t>
      </w:r>
      <w:r w:rsidR="006F3352" w:rsidRPr="006013B6">
        <w:rPr>
          <w:rFonts w:ascii="Arial" w:eastAsiaTheme="minorHAnsi" w:hAnsi="Arial" w:cs="Arial"/>
        </w:rPr>
        <w:t>specified in the current Training Bulletin.</w:t>
      </w:r>
    </w:p>
    <w:p w:rsidR="006F3352" w:rsidRPr="006013B6" w:rsidRDefault="008D17B6" w:rsidP="006F3352">
      <w:pPr>
        <w:autoSpaceDE w:val="0"/>
        <w:autoSpaceDN w:val="0"/>
        <w:adjustRightInd w:val="0"/>
        <w:spacing w:line="240" w:lineRule="exact"/>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DF290A" w:rsidRPr="006013B6">
        <w:rPr>
          <w:rFonts w:ascii="Arial" w:eastAsiaTheme="minorHAnsi" w:hAnsi="Arial" w:cs="Arial"/>
        </w:rPr>
        <w:t xml:space="preserve">    </w:t>
      </w:r>
      <w:r w:rsidR="00155AB1" w:rsidRPr="006013B6">
        <w:rPr>
          <w:rFonts w:ascii="Arial" w:eastAsiaTheme="minorHAnsi" w:hAnsi="Arial" w:cs="Arial"/>
        </w:rPr>
        <w:t>(3</w:t>
      </w:r>
      <w:r w:rsidR="006F3352" w:rsidRPr="006013B6">
        <w:rPr>
          <w:rFonts w:ascii="Arial" w:eastAsiaTheme="minorHAnsi" w:hAnsi="Arial" w:cs="Arial"/>
        </w:rPr>
        <w:t xml:space="preserve">) </w:t>
      </w:r>
      <w:r w:rsidR="00281FD3" w:rsidRPr="006013B6">
        <w:rPr>
          <w:rFonts w:ascii="Arial" w:eastAsiaTheme="minorHAnsi" w:hAnsi="Arial" w:cs="Arial"/>
        </w:rPr>
        <w:t xml:space="preserve"> </w:t>
      </w:r>
      <w:r w:rsidR="006F3352" w:rsidRPr="006013B6">
        <w:rPr>
          <w:rFonts w:ascii="Arial" w:eastAsiaTheme="minorHAnsi" w:hAnsi="Arial" w:cs="Arial"/>
        </w:rPr>
        <w:t>Construction sites.</w:t>
      </w:r>
    </w:p>
    <w:p w:rsidR="006A3954" w:rsidRPr="006013B6" w:rsidRDefault="00C068EE" w:rsidP="005C0CDD">
      <w:pPr>
        <w:rPr>
          <w:rFonts w:ascii="Arial" w:hAnsi="Arial" w:cs="Arial"/>
          <w:bCs/>
        </w:rPr>
      </w:pPr>
      <w:r w:rsidRPr="00890E2F">
        <w:rPr>
          <w:rFonts w:ascii="Arial" w:hAnsi="Arial" w:cs="Arial"/>
          <w:i/>
        </w:rPr>
        <w:t xml:space="preserve">     </w:t>
      </w:r>
      <w:r w:rsidR="007A0151" w:rsidRPr="00890E2F">
        <w:rPr>
          <w:rFonts w:ascii="Arial" w:hAnsi="Arial" w:cs="Arial"/>
          <w:i/>
        </w:rPr>
        <w:t>c</w:t>
      </w:r>
      <w:r w:rsidRPr="00890E2F">
        <w:rPr>
          <w:rFonts w:ascii="Arial" w:hAnsi="Arial" w:cs="Arial"/>
          <w:i/>
        </w:rPr>
        <w:t>.</w:t>
      </w:r>
      <w:r w:rsidRPr="006013B6">
        <w:rPr>
          <w:rFonts w:ascii="Arial" w:hAnsi="Arial" w:cs="Arial"/>
        </w:rPr>
        <w:t xml:space="preserve"> </w:t>
      </w:r>
      <w:r w:rsidR="00281FD3" w:rsidRPr="006013B6">
        <w:rPr>
          <w:rFonts w:ascii="Arial" w:hAnsi="Arial" w:cs="Arial"/>
        </w:rPr>
        <w:t xml:space="preserve"> </w:t>
      </w:r>
      <w:r w:rsidRPr="006013B6">
        <w:rPr>
          <w:rFonts w:ascii="Arial" w:hAnsi="Arial" w:cs="Arial"/>
        </w:rPr>
        <w:t>Endangered Species Survey Areas (ESSA).</w:t>
      </w:r>
      <w:r w:rsidRPr="006013B6">
        <w:rPr>
          <w:rFonts w:ascii="Arial" w:hAnsi="Arial" w:cs="Arial"/>
          <w:b/>
        </w:rPr>
        <w:br/>
      </w:r>
      <w:r w:rsidR="008D17B6">
        <w:rPr>
          <w:rFonts w:ascii="Arial" w:hAnsi="Arial" w:cs="Arial"/>
        </w:rPr>
        <w:t xml:space="preserve">  </w:t>
      </w:r>
      <w:r w:rsidRPr="006013B6">
        <w:rPr>
          <w:rFonts w:ascii="Arial" w:hAnsi="Arial" w:cs="Arial"/>
        </w:rPr>
        <w:t xml:space="preserve">        (1) </w:t>
      </w:r>
      <w:r w:rsidR="00281FD3" w:rsidRPr="006013B6">
        <w:rPr>
          <w:rFonts w:ascii="Arial" w:hAnsi="Arial" w:cs="Arial"/>
        </w:rPr>
        <w:t xml:space="preserve"> </w:t>
      </w:r>
      <w:r w:rsidRPr="006013B6">
        <w:rPr>
          <w:rFonts w:ascii="Arial" w:hAnsi="Arial" w:cs="Arial"/>
          <w:bCs/>
        </w:rPr>
        <w:t>West P</w:t>
      </w:r>
      <w:r w:rsidR="00890E2F">
        <w:rPr>
          <w:rFonts w:ascii="Arial" w:hAnsi="Arial" w:cs="Arial"/>
          <w:bCs/>
        </w:rPr>
        <w:t>oint complies with local, state</w:t>
      </w:r>
      <w:r w:rsidRPr="006013B6">
        <w:rPr>
          <w:rFonts w:ascii="Arial" w:hAnsi="Arial" w:cs="Arial"/>
          <w:bCs/>
        </w:rPr>
        <w:t xml:space="preserve"> and national environmental laws and statutes concerning endangered species protection.  </w:t>
      </w:r>
    </w:p>
    <w:p w:rsidR="00047770" w:rsidRPr="006013B6" w:rsidRDefault="008D17B6" w:rsidP="005C0CDD">
      <w:pPr>
        <w:autoSpaceDE w:val="0"/>
        <w:autoSpaceDN w:val="0"/>
        <w:adjustRightInd w:val="0"/>
        <w:rPr>
          <w:rFonts w:ascii="Arial" w:hAnsi="Arial" w:cs="Arial"/>
          <w:bCs/>
        </w:rPr>
      </w:pPr>
      <w:r>
        <w:rPr>
          <w:rFonts w:ascii="Arial" w:hAnsi="Arial" w:cs="Arial"/>
          <w:bCs/>
        </w:rPr>
        <w:t xml:space="preserve">  </w:t>
      </w:r>
      <w:r w:rsidR="00C068EE" w:rsidRPr="006013B6">
        <w:rPr>
          <w:rFonts w:ascii="Arial" w:hAnsi="Arial" w:cs="Arial"/>
          <w:bCs/>
        </w:rPr>
        <w:t xml:space="preserve">        (2) </w:t>
      </w:r>
      <w:r w:rsidR="00281FD3" w:rsidRPr="006013B6">
        <w:rPr>
          <w:rFonts w:ascii="Arial" w:hAnsi="Arial" w:cs="Arial"/>
          <w:bCs/>
        </w:rPr>
        <w:t xml:space="preserve"> </w:t>
      </w:r>
      <w:r w:rsidR="00C068EE" w:rsidRPr="006013B6">
        <w:rPr>
          <w:rFonts w:ascii="Arial" w:hAnsi="Arial" w:cs="Arial"/>
          <w:bCs/>
        </w:rPr>
        <w:t>The West Point policy on endangered species is detailed in West Point Regulation 200-1 and the current Biological Opinion.</w:t>
      </w:r>
      <w:r w:rsidR="00C068EE" w:rsidRPr="006013B6">
        <w:rPr>
          <w:rFonts w:ascii="Arial" w:hAnsi="Arial" w:cs="Arial"/>
          <w:bCs/>
        </w:rPr>
        <w:br/>
      </w:r>
      <w:r>
        <w:rPr>
          <w:rFonts w:ascii="Arial" w:hAnsi="Arial" w:cs="Arial"/>
          <w:bCs/>
        </w:rPr>
        <w:t xml:space="preserve">  </w:t>
      </w:r>
      <w:r w:rsidR="00C068EE" w:rsidRPr="006013B6">
        <w:rPr>
          <w:rFonts w:ascii="Arial" w:hAnsi="Arial" w:cs="Arial"/>
          <w:bCs/>
        </w:rPr>
        <w:t xml:space="preserve">        (3) </w:t>
      </w:r>
      <w:r w:rsidR="00281FD3" w:rsidRPr="006013B6">
        <w:rPr>
          <w:rFonts w:ascii="Arial" w:hAnsi="Arial" w:cs="Arial"/>
          <w:bCs/>
        </w:rPr>
        <w:t xml:space="preserve"> </w:t>
      </w:r>
      <w:r w:rsidR="00C068EE" w:rsidRPr="006013B6">
        <w:rPr>
          <w:rFonts w:ascii="Arial" w:hAnsi="Arial" w:cs="Arial"/>
          <w:bCs/>
        </w:rPr>
        <w:t>West Point conducts endan</w:t>
      </w:r>
      <w:r w:rsidR="00890E2F">
        <w:rPr>
          <w:rFonts w:ascii="Arial" w:hAnsi="Arial" w:cs="Arial"/>
          <w:bCs/>
        </w:rPr>
        <w:t xml:space="preserve">gered species surveys annually.  </w:t>
      </w:r>
      <w:r w:rsidR="00C068EE" w:rsidRPr="006013B6">
        <w:rPr>
          <w:rFonts w:ascii="Arial" w:hAnsi="Arial" w:cs="Arial"/>
          <w:bCs/>
        </w:rPr>
        <w:t xml:space="preserve">Surveys will work around military training unless approved by the Chief of Staff. </w:t>
      </w:r>
      <w:r w:rsidR="00C068EE" w:rsidRPr="006013B6">
        <w:rPr>
          <w:rFonts w:ascii="Arial" w:hAnsi="Arial" w:cs="Arial"/>
          <w:bCs/>
        </w:rPr>
        <w:br/>
        <w:t xml:space="preserve">     </w:t>
      </w:r>
      <w:r w:rsidR="007A0151" w:rsidRPr="00890E2F">
        <w:rPr>
          <w:rFonts w:ascii="Arial" w:hAnsi="Arial" w:cs="Arial"/>
          <w:bCs/>
          <w:i/>
        </w:rPr>
        <w:t>d</w:t>
      </w:r>
      <w:r w:rsidR="00281FD3" w:rsidRPr="006013B6">
        <w:rPr>
          <w:rFonts w:ascii="Arial" w:hAnsi="Arial" w:cs="Arial"/>
          <w:bCs/>
        </w:rPr>
        <w:t xml:space="preserve">.  </w:t>
      </w:r>
      <w:r w:rsidR="00C068EE" w:rsidRPr="006013B6">
        <w:rPr>
          <w:rFonts w:ascii="Arial" w:hAnsi="Arial" w:cs="Arial"/>
        </w:rPr>
        <w:t>Training in Endangered Species Habitat.</w:t>
      </w:r>
      <w:r w:rsidR="00C068EE" w:rsidRPr="006013B6">
        <w:rPr>
          <w:rFonts w:ascii="Arial" w:hAnsi="Arial" w:cs="Arial"/>
          <w:b/>
        </w:rPr>
        <w:t xml:space="preserve">  </w:t>
      </w:r>
      <w:r w:rsidR="00C068EE" w:rsidRPr="006013B6">
        <w:rPr>
          <w:rFonts w:ascii="Arial" w:hAnsi="Arial" w:cs="Arial"/>
          <w:b/>
        </w:rPr>
        <w:br/>
      </w:r>
      <w:r>
        <w:rPr>
          <w:rFonts w:ascii="Arial" w:hAnsi="Arial" w:cs="Arial"/>
        </w:rPr>
        <w:t xml:space="preserve">  </w:t>
      </w:r>
      <w:r w:rsidR="00C068EE" w:rsidRPr="006013B6">
        <w:rPr>
          <w:rFonts w:ascii="Arial" w:hAnsi="Arial" w:cs="Arial"/>
        </w:rPr>
        <w:t xml:space="preserve">        (1) </w:t>
      </w:r>
      <w:r w:rsidR="00281FD3" w:rsidRPr="006013B6">
        <w:rPr>
          <w:rFonts w:ascii="Arial" w:hAnsi="Arial" w:cs="Arial"/>
        </w:rPr>
        <w:t xml:space="preserve"> </w:t>
      </w:r>
      <w:r w:rsidR="00C068EE" w:rsidRPr="006013B6">
        <w:rPr>
          <w:rFonts w:ascii="Arial" w:hAnsi="Arial" w:cs="Arial"/>
          <w:bCs/>
        </w:rPr>
        <w:t>West Point comp</w:t>
      </w:r>
      <w:r w:rsidR="00890E2F">
        <w:rPr>
          <w:rFonts w:ascii="Arial" w:hAnsi="Arial" w:cs="Arial"/>
          <w:bCs/>
        </w:rPr>
        <w:t>lies with numerous local, state</w:t>
      </w:r>
      <w:r w:rsidR="00C068EE" w:rsidRPr="006013B6">
        <w:rPr>
          <w:rFonts w:ascii="Arial" w:hAnsi="Arial" w:cs="Arial"/>
          <w:bCs/>
        </w:rPr>
        <w:t xml:space="preserve"> and national environmental laws and statutes concerning endangered species habitat protection.  </w:t>
      </w:r>
      <w:r w:rsidR="00C068EE" w:rsidRPr="006013B6">
        <w:rPr>
          <w:rFonts w:ascii="Arial" w:hAnsi="Arial" w:cs="Arial"/>
          <w:bCs/>
        </w:rPr>
        <w:br/>
      </w:r>
      <w:r>
        <w:rPr>
          <w:rFonts w:ascii="Arial" w:hAnsi="Arial" w:cs="Arial"/>
          <w:bCs/>
        </w:rPr>
        <w:t xml:space="preserve">  </w:t>
      </w:r>
      <w:r w:rsidR="00C068EE" w:rsidRPr="006013B6">
        <w:rPr>
          <w:rFonts w:ascii="Arial" w:hAnsi="Arial" w:cs="Arial"/>
          <w:bCs/>
        </w:rPr>
        <w:t xml:space="preserve">        (2) </w:t>
      </w:r>
      <w:r w:rsidR="00281FD3" w:rsidRPr="006013B6">
        <w:rPr>
          <w:rFonts w:ascii="Arial" w:hAnsi="Arial" w:cs="Arial"/>
          <w:bCs/>
        </w:rPr>
        <w:t xml:space="preserve"> </w:t>
      </w:r>
      <w:r w:rsidR="00C068EE" w:rsidRPr="006013B6">
        <w:rPr>
          <w:rFonts w:ascii="Arial" w:hAnsi="Arial" w:cs="Arial"/>
          <w:bCs/>
        </w:rPr>
        <w:t>Endan</w:t>
      </w:r>
      <w:r>
        <w:rPr>
          <w:rFonts w:ascii="Arial" w:hAnsi="Arial" w:cs="Arial"/>
          <w:bCs/>
        </w:rPr>
        <w:t>gered Species Habitat</w:t>
      </w:r>
      <w:r w:rsidR="000272C4">
        <w:rPr>
          <w:rFonts w:ascii="Arial" w:hAnsi="Arial" w:cs="Arial"/>
          <w:bCs/>
        </w:rPr>
        <w:t>.</w:t>
      </w:r>
      <w:r>
        <w:rPr>
          <w:rFonts w:ascii="Arial" w:hAnsi="Arial" w:cs="Arial"/>
          <w:bCs/>
        </w:rPr>
        <w:t xml:space="preserve">  </w:t>
      </w:r>
    </w:p>
    <w:p w:rsidR="00C068EE" w:rsidRPr="006013B6" w:rsidRDefault="008D17B6" w:rsidP="005C0CDD">
      <w:pPr>
        <w:autoSpaceDE w:val="0"/>
        <w:autoSpaceDN w:val="0"/>
        <w:adjustRightInd w:val="0"/>
        <w:rPr>
          <w:rFonts w:ascii="Arial" w:eastAsiaTheme="minorHAnsi" w:hAnsi="Arial" w:cs="Arial"/>
          <w:b/>
          <w:bCs/>
          <w:highlight w:val="yellow"/>
        </w:rPr>
      </w:pPr>
      <w:r>
        <w:rPr>
          <w:rFonts w:ascii="Arial" w:hAnsi="Arial" w:cs="Arial"/>
          <w:bCs/>
        </w:rPr>
        <w:t xml:space="preserve">  </w:t>
      </w:r>
      <w:r w:rsidR="00047770" w:rsidRPr="006013B6">
        <w:rPr>
          <w:rFonts w:ascii="Arial" w:hAnsi="Arial" w:cs="Arial"/>
          <w:bCs/>
        </w:rPr>
        <w:t xml:space="preserve">        </w:t>
      </w:r>
      <w:r w:rsidR="00C068EE" w:rsidRPr="006013B6">
        <w:rPr>
          <w:rFonts w:ascii="Arial" w:hAnsi="Arial" w:cs="Arial"/>
          <w:bCs/>
        </w:rPr>
        <w:t xml:space="preserve">(3) </w:t>
      </w:r>
      <w:r w:rsidR="00281FD3" w:rsidRPr="006013B6">
        <w:rPr>
          <w:rFonts w:ascii="Arial" w:hAnsi="Arial" w:cs="Arial"/>
          <w:bCs/>
        </w:rPr>
        <w:t xml:space="preserve"> </w:t>
      </w:r>
      <w:r w:rsidR="00C068EE" w:rsidRPr="006013B6">
        <w:rPr>
          <w:rFonts w:ascii="Arial" w:hAnsi="Arial" w:cs="Arial"/>
          <w:bCs/>
        </w:rPr>
        <w:t xml:space="preserve">All endangered species habitats are protected at West Point.  </w:t>
      </w:r>
      <w:r w:rsidR="00C068EE" w:rsidRPr="006013B6">
        <w:rPr>
          <w:rFonts w:ascii="Arial" w:hAnsi="Arial" w:cs="Arial"/>
          <w:bCs/>
        </w:rPr>
        <w:br/>
      </w:r>
      <w:r>
        <w:rPr>
          <w:rFonts w:ascii="Arial" w:hAnsi="Arial" w:cs="Arial"/>
          <w:bCs/>
        </w:rPr>
        <w:t xml:space="preserve">  </w:t>
      </w:r>
      <w:r w:rsidR="00C068EE" w:rsidRPr="006013B6">
        <w:rPr>
          <w:rFonts w:ascii="Arial" w:hAnsi="Arial" w:cs="Arial"/>
          <w:bCs/>
        </w:rPr>
        <w:t xml:space="preserve">        (4) </w:t>
      </w:r>
      <w:r w:rsidR="00281FD3" w:rsidRPr="006013B6">
        <w:rPr>
          <w:rFonts w:ascii="Arial" w:hAnsi="Arial" w:cs="Arial"/>
          <w:bCs/>
        </w:rPr>
        <w:t xml:space="preserve"> </w:t>
      </w:r>
      <w:r w:rsidR="00C068EE" w:rsidRPr="006013B6">
        <w:rPr>
          <w:rFonts w:ascii="Arial" w:hAnsi="Arial" w:cs="Arial"/>
          <w:bCs/>
        </w:rPr>
        <w:t>Current West Point training maps</w:t>
      </w:r>
      <w:r w:rsidR="000272C4">
        <w:rPr>
          <w:rFonts w:ascii="Arial" w:hAnsi="Arial" w:cs="Arial"/>
          <w:bCs/>
        </w:rPr>
        <w:t xml:space="preserve"> are required for unit planning and</w:t>
      </w:r>
      <w:r w:rsidR="00C068EE" w:rsidRPr="006013B6">
        <w:rPr>
          <w:rFonts w:ascii="Arial" w:hAnsi="Arial" w:cs="Arial"/>
          <w:bCs/>
        </w:rPr>
        <w:t xml:space="preserve"> maneuver training exercises.  </w:t>
      </w:r>
      <w:r w:rsidR="00C068EE" w:rsidRPr="006013B6">
        <w:rPr>
          <w:rFonts w:ascii="Arial" w:hAnsi="Arial" w:cs="Arial"/>
          <w:bCs/>
        </w:rPr>
        <w:br/>
      </w:r>
      <w:r>
        <w:rPr>
          <w:rFonts w:ascii="Arial" w:hAnsi="Arial" w:cs="Arial"/>
          <w:bCs/>
        </w:rPr>
        <w:t xml:space="preserve">  </w:t>
      </w:r>
      <w:r w:rsidR="00C068EE" w:rsidRPr="006013B6">
        <w:rPr>
          <w:rFonts w:ascii="Arial" w:hAnsi="Arial" w:cs="Arial"/>
          <w:bCs/>
        </w:rPr>
        <w:t xml:space="preserve">        (5)</w:t>
      </w:r>
      <w:r w:rsidR="006C7D8A" w:rsidRPr="006013B6">
        <w:rPr>
          <w:rFonts w:ascii="Arial" w:hAnsi="Arial" w:cs="Arial"/>
          <w:bCs/>
        </w:rPr>
        <w:t xml:space="preserve">  </w:t>
      </w:r>
      <w:r w:rsidR="00C068EE" w:rsidRPr="006013B6">
        <w:rPr>
          <w:rFonts w:ascii="Arial" w:hAnsi="Arial" w:cs="Arial"/>
          <w:bCs/>
        </w:rPr>
        <w:t xml:space="preserve">Maps only show core-endangered species habitats and place limitations on units who train in those areas.  </w:t>
      </w:r>
      <w:r w:rsidR="00890E2F">
        <w:rPr>
          <w:rFonts w:ascii="Arial" w:hAnsi="Arial" w:cs="Arial"/>
          <w:bCs/>
        </w:rPr>
        <w:br/>
        <w:t xml:space="preserve">     </w:t>
      </w:r>
      <w:r w:rsidR="007A0151" w:rsidRPr="00890E2F">
        <w:rPr>
          <w:rFonts w:ascii="Arial" w:hAnsi="Arial" w:cs="Arial"/>
          <w:bCs/>
          <w:i/>
        </w:rPr>
        <w:t>e</w:t>
      </w:r>
      <w:r w:rsidR="00C068EE" w:rsidRPr="006013B6">
        <w:rPr>
          <w:rFonts w:ascii="Arial" w:hAnsi="Arial" w:cs="Arial"/>
          <w:bCs/>
        </w:rPr>
        <w:t xml:space="preserve">. </w:t>
      </w:r>
      <w:r w:rsidR="00281FD3" w:rsidRPr="006013B6">
        <w:rPr>
          <w:rFonts w:ascii="Arial" w:hAnsi="Arial" w:cs="Arial"/>
          <w:bCs/>
        </w:rPr>
        <w:t xml:space="preserve"> </w:t>
      </w:r>
      <w:r w:rsidR="00C068EE" w:rsidRPr="006013B6">
        <w:rPr>
          <w:rFonts w:ascii="Arial" w:hAnsi="Arial" w:cs="Arial"/>
          <w:bCs/>
        </w:rPr>
        <w:t>Endangered Species within West Point training reservation are the Short Nose Sturgeon, Timber Rattle Snake,</w:t>
      </w:r>
      <w:r w:rsidR="000272C4">
        <w:rPr>
          <w:rFonts w:ascii="Arial" w:hAnsi="Arial" w:cs="Arial"/>
          <w:bCs/>
        </w:rPr>
        <w:t xml:space="preserve"> Bald Eagle</w:t>
      </w:r>
      <w:r w:rsidR="001A1B2F">
        <w:rPr>
          <w:rFonts w:ascii="Arial" w:hAnsi="Arial" w:cs="Arial"/>
          <w:bCs/>
        </w:rPr>
        <w:t xml:space="preserve"> and Golden Eagle.</w:t>
      </w:r>
      <w:r w:rsidR="00C068EE" w:rsidRPr="006013B6">
        <w:rPr>
          <w:rFonts w:ascii="Arial" w:hAnsi="Arial" w:cs="Arial"/>
          <w:bCs/>
        </w:rPr>
        <w:br/>
      </w:r>
      <w:r w:rsidR="00C068EE" w:rsidRPr="00890E2F">
        <w:rPr>
          <w:rFonts w:ascii="Arial" w:hAnsi="Arial" w:cs="Arial"/>
          <w:bCs/>
          <w:i/>
        </w:rPr>
        <w:t xml:space="preserve">     </w:t>
      </w:r>
      <w:r w:rsidR="007A0151" w:rsidRPr="00890E2F">
        <w:rPr>
          <w:rFonts w:ascii="Arial" w:hAnsi="Arial" w:cs="Arial"/>
          <w:bCs/>
          <w:i/>
        </w:rPr>
        <w:t>f</w:t>
      </w:r>
      <w:r w:rsidR="00C068EE" w:rsidRPr="00890E2F">
        <w:rPr>
          <w:rFonts w:ascii="Arial" w:hAnsi="Arial" w:cs="Arial"/>
          <w:bCs/>
          <w:i/>
        </w:rPr>
        <w:t>.</w:t>
      </w:r>
      <w:r w:rsidR="00C068EE" w:rsidRPr="006013B6">
        <w:rPr>
          <w:rFonts w:ascii="Arial" w:hAnsi="Arial" w:cs="Arial"/>
          <w:bCs/>
        </w:rPr>
        <w:t xml:space="preserve"> </w:t>
      </w:r>
      <w:r w:rsidR="00281FD3" w:rsidRPr="006013B6">
        <w:rPr>
          <w:rFonts w:ascii="Arial" w:hAnsi="Arial" w:cs="Arial"/>
          <w:bCs/>
        </w:rPr>
        <w:t xml:space="preserve"> </w:t>
      </w:r>
      <w:r w:rsidR="00C068EE" w:rsidRPr="006013B6">
        <w:rPr>
          <w:rFonts w:ascii="Arial" w:hAnsi="Arial" w:cs="Arial"/>
        </w:rPr>
        <w:t xml:space="preserve">The Eastern Timber Rattlesnake is the only endangered species likely to be encountered by training personnel.  </w:t>
      </w:r>
      <w:r w:rsidR="005F7EC1">
        <w:rPr>
          <w:rFonts w:ascii="Arial" w:hAnsi="Arial" w:cs="Arial"/>
        </w:rPr>
        <w:t>Soldiers</w:t>
      </w:r>
      <w:r w:rsidR="00C068EE" w:rsidRPr="006013B6">
        <w:rPr>
          <w:rFonts w:ascii="Arial" w:hAnsi="Arial" w:cs="Arial"/>
        </w:rPr>
        <w:t xml:space="preserve"> may encounter this snake outside of the restricted habitat area, but the timber rattle</w:t>
      </w:r>
      <w:r w:rsidR="00502C00" w:rsidRPr="006013B6">
        <w:rPr>
          <w:rFonts w:ascii="Arial" w:hAnsi="Arial" w:cs="Arial"/>
        </w:rPr>
        <w:t xml:space="preserve"> </w:t>
      </w:r>
      <w:r w:rsidR="000272C4">
        <w:rPr>
          <w:rFonts w:ascii="Arial" w:hAnsi="Arial" w:cs="Arial"/>
        </w:rPr>
        <w:t>snake</w:t>
      </w:r>
      <w:r w:rsidR="00C068EE" w:rsidRPr="006013B6">
        <w:rPr>
          <w:rFonts w:ascii="Arial" w:hAnsi="Arial" w:cs="Arial"/>
        </w:rPr>
        <w:t xml:space="preserve"> retains their protected status.  Handling these snakes without proper training, equipment and permits, is hazardous, and illegal.  Personnel are directed to leave rattlesnakes where they found them.  If a snake’s presence is detrimental to training, post someone to observe the animal so that it can easily be locat</w:t>
      </w:r>
      <w:r w:rsidR="000272C4">
        <w:rPr>
          <w:rFonts w:ascii="Arial" w:hAnsi="Arial" w:cs="Arial"/>
        </w:rPr>
        <w:t xml:space="preserve">ed </w:t>
      </w:r>
      <w:r w:rsidR="00C068EE" w:rsidRPr="006013B6">
        <w:rPr>
          <w:rFonts w:ascii="Arial" w:hAnsi="Arial" w:cs="Arial"/>
        </w:rPr>
        <w:t xml:space="preserve">and contact Range Operations and/or the Natural Resources Branch for removal. </w:t>
      </w:r>
      <w:r w:rsidR="00C068EE" w:rsidRPr="006013B6">
        <w:rPr>
          <w:rFonts w:ascii="Arial" w:hAnsi="Arial" w:cs="Arial"/>
        </w:rPr>
        <w:br/>
      </w:r>
    </w:p>
    <w:p w:rsidR="006F3352" w:rsidRPr="006D747D" w:rsidRDefault="00DF290A" w:rsidP="006C7D8A">
      <w:pPr>
        <w:autoSpaceDE w:val="0"/>
        <w:autoSpaceDN w:val="0"/>
        <w:adjustRightInd w:val="0"/>
        <w:rPr>
          <w:rFonts w:ascii="Arial" w:eastAsiaTheme="minorHAnsi" w:hAnsi="Arial" w:cs="Arial"/>
          <w:b/>
          <w:bCs/>
        </w:rPr>
      </w:pPr>
      <w:bookmarkStart w:id="144" w:name="_Toc346269122"/>
      <w:bookmarkStart w:id="145" w:name="_Toc407715057"/>
      <w:bookmarkStart w:id="146" w:name="_Toc413240811"/>
      <w:r w:rsidRPr="006013B6">
        <w:rPr>
          <w:rStyle w:val="Heading2Char"/>
          <w:rFonts w:ascii="Arial" w:eastAsiaTheme="minorHAnsi" w:hAnsi="Arial" w:cs="Arial"/>
        </w:rPr>
        <w:t>3</w:t>
      </w:r>
      <w:r w:rsidR="006F3352" w:rsidRPr="006013B6">
        <w:rPr>
          <w:rStyle w:val="Heading2Char"/>
          <w:rFonts w:ascii="Arial" w:eastAsiaTheme="minorHAnsi" w:hAnsi="Arial" w:cs="Arial"/>
        </w:rPr>
        <w:t>-2</w:t>
      </w:r>
      <w:r w:rsidR="00B10DE7">
        <w:rPr>
          <w:rStyle w:val="Heading2Char"/>
          <w:rFonts w:ascii="Arial" w:eastAsiaTheme="minorHAnsi" w:hAnsi="Arial" w:cs="Arial"/>
        </w:rPr>
        <w:t>3</w:t>
      </w:r>
      <w:r w:rsidR="006F3352" w:rsidRPr="006013B6">
        <w:rPr>
          <w:rStyle w:val="Heading2Char"/>
          <w:rFonts w:ascii="Arial" w:eastAsiaTheme="minorHAnsi" w:hAnsi="Arial" w:cs="Arial"/>
        </w:rPr>
        <w:t xml:space="preserve">. </w:t>
      </w:r>
      <w:r w:rsidR="007209D8" w:rsidRPr="006013B6">
        <w:rPr>
          <w:rStyle w:val="Heading2Char"/>
          <w:rFonts w:ascii="Arial" w:eastAsiaTheme="minorHAnsi" w:hAnsi="Arial" w:cs="Arial"/>
        </w:rPr>
        <w:t xml:space="preserve"> </w:t>
      </w:r>
      <w:r w:rsidR="006F3352" w:rsidRPr="006013B6">
        <w:rPr>
          <w:rStyle w:val="Heading2Char"/>
          <w:rFonts w:ascii="Arial" w:eastAsiaTheme="minorHAnsi" w:hAnsi="Arial" w:cs="Arial"/>
        </w:rPr>
        <w:t>A</w:t>
      </w:r>
      <w:r w:rsidRPr="006013B6">
        <w:rPr>
          <w:rStyle w:val="Heading2Char"/>
          <w:rFonts w:ascii="Arial" w:eastAsiaTheme="minorHAnsi" w:hAnsi="Arial" w:cs="Arial"/>
        </w:rPr>
        <w:t xml:space="preserve">reas </w:t>
      </w:r>
      <w:r w:rsidR="006F3352" w:rsidRPr="006013B6">
        <w:rPr>
          <w:rStyle w:val="Heading2Char"/>
          <w:rFonts w:ascii="Arial" w:eastAsiaTheme="minorHAnsi" w:hAnsi="Arial" w:cs="Arial"/>
        </w:rPr>
        <w:t>R</w:t>
      </w:r>
      <w:r w:rsidRPr="006013B6">
        <w:rPr>
          <w:rStyle w:val="Heading2Char"/>
          <w:rFonts w:ascii="Arial" w:eastAsiaTheme="minorHAnsi" w:hAnsi="Arial" w:cs="Arial"/>
        </w:rPr>
        <w:t xml:space="preserve">estricted from </w:t>
      </w:r>
      <w:r w:rsidR="006F3352" w:rsidRPr="006013B6">
        <w:rPr>
          <w:rStyle w:val="Heading2Char"/>
          <w:rFonts w:ascii="Arial" w:eastAsiaTheme="minorHAnsi" w:hAnsi="Arial" w:cs="Arial"/>
        </w:rPr>
        <w:t>B</w:t>
      </w:r>
      <w:r w:rsidRPr="006013B6">
        <w:rPr>
          <w:rStyle w:val="Heading2Char"/>
          <w:rFonts w:ascii="Arial" w:eastAsiaTheme="minorHAnsi" w:hAnsi="Arial" w:cs="Arial"/>
        </w:rPr>
        <w:t>ivouac and</w:t>
      </w:r>
      <w:r w:rsidR="006F3352" w:rsidRPr="006013B6">
        <w:rPr>
          <w:rStyle w:val="Heading2Char"/>
          <w:rFonts w:ascii="Arial" w:eastAsiaTheme="minorHAnsi" w:hAnsi="Arial" w:cs="Arial"/>
        </w:rPr>
        <w:t xml:space="preserve"> S</w:t>
      </w:r>
      <w:r w:rsidRPr="006013B6">
        <w:rPr>
          <w:rStyle w:val="Heading2Char"/>
          <w:rFonts w:ascii="Arial" w:eastAsiaTheme="minorHAnsi" w:hAnsi="Arial" w:cs="Arial"/>
        </w:rPr>
        <w:t>imilar</w:t>
      </w:r>
      <w:r w:rsidR="006F3352" w:rsidRPr="006013B6">
        <w:rPr>
          <w:rStyle w:val="Heading2Char"/>
          <w:rFonts w:ascii="Arial" w:eastAsiaTheme="minorHAnsi" w:hAnsi="Arial" w:cs="Arial"/>
        </w:rPr>
        <w:t xml:space="preserve"> A</w:t>
      </w:r>
      <w:r w:rsidRPr="006013B6">
        <w:rPr>
          <w:rStyle w:val="Heading2Char"/>
          <w:rFonts w:ascii="Arial" w:eastAsiaTheme="minorHAnsi" w:hAnsi="Arial" w:cs="Arial"/>
        </w:rPr>
        <w:t>ctivities</w:t>
      </w:r>
      <w:bookmarkEnd w:id="144"/>
      <w:bookmarkEnd w:id="145"/>
      <w:bookmarkEnd w:id="146"/>
      <w:r w:rsidRPr="006013B6">
        <w:rPr>
          <w:rFonts w:ascii="Arial" w:eastAsiaTheme="minorHAnsi" w:hAnsi="Arial" w:cs="Arial"/>
          <w:b/>
          <w:bCs/>
        </w:rPr>
        <w:t>.</w:t>
      </w:r>
      <w:r w:rsidR="006D747D">
        <w:rPr>
          <w:rFonts w:ascii="Arial" w:eastAsiaTheme="minorHAnsi" w:hAnsi="Arial" w:cs="Arial"/>
          <w:b/>
          <w:bCs/>
        </w:rPr>
        <w:t xml:space="preserve">  </w:t>
      </w:r>
      <w:r w:rsidR="006F3352" w:rsidRPr="006013B6">
        <w:rPr>
          <w:rFonts w:ascii="Arial" w:eastAsiaTheme="minorHAnsi" w:hAnsi="Arial" w:cs="Arial"/>
        </w:rPr>
        <w:t>Aviation Clear</w:t>
      </w:r>
      <w:r w:rsidR="006677F9">
        <w:rPr>
          <w:rFonts w:ascii="Arial" w:eastAsiaTheme="minorHAnsi" w:hAnsi="Arial" w:cs="Arial"/>
        </w:rPr>
        <w:t xml:space="preserve"> </w:t>
      </w:r>
      <w:r w:rsidR="006F3352" w:rsidRPr="006013B6">
        <w:rPr>
          <w:rFonts w:ascii="Arial" w:eastAsiaTheme="minorHAnsi" w:hAnsi="Arial" w:cs="Arial"/>
        </w:rPr>
        <w:t xml:space="preserve">Zones and Accident Potential Zones </w:t>
      </w:r>
      <w:r w:rsidR="00694640">
        <w:rPr>
          <w:rFonts w:ascii="Arial" w:eastAsiaTheme="minorHAnsi" w:hAnsi="Arial" w:cs="Arial"/>
        </w:rPr>
        <w:t>and expl</w:t>
      </w:r>
      <w:r w:rsidR="006F3352" w:rsidRPr="006013B6">
        <w:rPr>
          <w:rFonts w:ascii="Arial" w:eastAsiaTheme="minorHAnsi" w:hAnsi="Arial" w:cs="Arial"/>
        </w:rPr>
        <w:t>osives safety Inhabited Building Distance (IBD) areas are found adjacent</w:t>
      </w:r>
      <w:r w:rsidRPr="006013B6">
        <w:rPr>
          <w:rFonts w:ascii="Arial" w:eastAsiaTheme="minorHAnsi" w:hAnsi="Arial" w:cs="Arial"/>
        </w:rPr>
        <w:t xml:space="preserve"> </w:t>
      </w:r>
      <w:r w:rsidR="006F3352" w:rsidRPr="006013B6">
        <w:rPr>
          <w:rFonts w:ascii="Arial" w:eastAsiaTheme="minorHAnsi" w:hAnsi="Arial" w:cs="Arial"/>
        </w:rPr>
        <w:t>to the Post ASP and by some ammunition breakdown points in the downrange training</w:t>
      </w:r>
      <w:r w:rsidRPr="006013B6">
        <w:rPr>
          <w:rFonts w:ascii="Arial" w:eastAsiaTheme="minorHAnsi" w:hAnsi="Arial" w:cs="Arial"/>
        </w:rPr>
        <w:t xml:space="preserve"> </w:t>
      </w:r>
      <w:r w:rsidR="006F3352" w:rsidRPr="006013B6">
        <w:rPr>
          <w:rFonts w:ascii="Arial" w:eastAsiaTheme="minorHAnsi" w:hAnsi="Arial" w:cs="Arial"/>
        </w:rPr>
        <w:t xml:space="preserve">area. </w:t>
      </w:r>
      <w:r w:rsidR="007209D8" w:rsidRPr="006013B6">
        <w:rPr>
          <w:rFonts w:ascii="Arial" w:eastAsiaTheme="minorHAnsi" w:hAnsi="Arial" w:cs="Arial"/>
        </w:rPr>
        <w:t xml:space="preserve"> </w:t>
      </w:r>
      <w:r w:rsidR="000272C4">
        <w:rPr>
          <w:rFonts w:ascii="Arial" w:eastAsiaTheme="minorHAnsi" w:hAnsi="Arial" w:cs="Arial"/>
        </w:rPr>
        <w:t>Bivouac, BSA’s, TOC’s</w:t>
      </w:r>
      <w:r w:rsidR="006F3352" w:rsidRPr="006013B6">
        <w:rPr>
          <w:rFonts w:ascii="Arial" w:eastAsiaTheme="minorHAnsi" w:hAnsi="Arial" w:cs="Arial"/>
        </w:rPr>
        <w:t xml:space="preserve"> or any similar activity that requires the congregation of personnel</w:t>
      </w:r>
      <w:r w:rsidRPr="006013B6">
        <w:rPr>
          <w:rFonts w:ascii="Arial" w:eastAsiaTheme="minorHAnsi" w:hAnsi="Arial" w:cs="Arial"/>
        </w:rPr>
        <w:t xml:space="preserve"> </w:t>
      </w:r>
      <w:r w:rsidR="006F3352" w:rsidRPr="006013B6">
        <w:rPr>
          <w:rFonts w:ascii="Arial" w:eastAsiaTheme="minorHAnsi" w:hAnsi="Arial" w:cs="Arial"/>
        </w:rPr>
        <w:t xml:space="preserve">are prohibited in these areas. </w:t>
      </w:r>
      <w:r w:rsidR="007209D8" w:rsidRPr="006013B6">
        <w:rPr>
          <w:rFonts w:ascii="Arial" w:eastAsiaTheme="minorHAnsi" w:hAnsi="Arial" w:cs="Arial"/>
        </w:rPr>
        <w:t xml:space="preserve"> </w:t>
      </w:r>
      <w:r w:rsidR="006F3352" w:rsidRPr="006013B6">
        <w:rPr>
          <w:rFonts w:ascii="Arial" w:eastAsiaTheme="minorHAnsi" w:hAnsi="Arial" w:cs="Arial"/>
        </w:rPr>
        <w:t>Any type of maneuver on foot or by vehicle is permitted</w:t>
      </w:r>
      <w:r w:rsidR="006677F9">
        <w:rPr>
          <w:rFonts w:ascii="Arial" w:eastAsiaTheme="minorHAnsi" w:hAnsi="Arial" w:cs="Arial"/>
        </w:rPr>
        <w:t>.</w:t>
      </w:r>
    </w:p>
    <w:p w:rsidR="006D2C12" w:rsidRPr="006013B6" w:rsidRDefault="006D2C12" w:rsidP="006C7D8A">
      <w:pPr>
        <w:autoSpaceDE w:val="0"/>
        <w:autoSpaceDN w:val="0"/>
        <w:adjustRightInd w:val="0"/>
        <w:rPr>
          <w:rFonts w:ascii="Arial" w:eastAsiaTheme="minorHAnsi" w:hAnsi="Arial" w:cs="Arial"/>
        </w:rPr>
      </w:pPr>
    </w:p>
    <w:p w:rsidR="00751CED" w:rsidRDefault="00DF290A" w:rsidP="006C7D8A">
      <w:pPr>
        <w:autoSpaceDE w:val="0"/>
        <w:autoSpaceDN w:val="0"/>
        <w:adjustRightInd w:val="0"/>
        <w:rPr>
          <w:rFonts w:ascii="Arial" w:eastAsiaTheme="minorHAnsi" w:hAnsi="Arial" w:cs="Arial"/>
          <w:b/>
          <w:bCs/>
        </w:rPr>
      </w:pPr>
      <w:bookmarkStart w:id="147" w:name="_Toc346269123"/>
      <w:bookmarkStart w:id="148" w:name="_Toc407715058"/>
      <w:bookmarkStart w:id="149" w:name="_Toc413240812"/>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C667B5" w:rsidRPr="006013B6">
        <w:rPr>
          <w:rStyle w:val="Heading2Char"/>
          <w:rFonts w:ascii="Arial" w:eastAsiaTheme="minorHAnsi" w:hAnsi="Arial" w:cs="Arial"/>
        </w:rPr>
        <w:t>2</w:t>
      </w:r>
      <w:r w:rsidR="00B10DE7">
        <w:rPr>
          <w:rStyle w:val="Heading2Char"/>
          <w:rFonts w:ascii="Arial" w:eastAsiaTheme="minorHAnsi" w:hAnsi="Arial" w:cs="Arial"/>
        </w:rPr>
        <w:t>4</w:t>
      </w:r>
      <w:r w:rsidR="006F3352" w:rsidRPr="006013B6">
        <w:rPr>
          <w:rStyle w:val="Heading2Char"/>
          <w:rFonts w:ascii="Arial" w:eastAsiaTheme="minorHAnsi" w:hAnsi="Arial" w:cs="Arial"/>
        </w:rPr>
        <w:t xml:space="preserve">. </w:t>
      </w:r>
      <w:r w:rsidR="007209D8" w:rsidRPr="006013B6">
        <w:rPr>
          <w:rStyle w:val="Heading2Char"/>
          <w:rFonts w:ascii="Arial" w:eastAsiaTheme="minorHAnsi" w:hAnsi="Arial" w:cs="Arial"/>
        </w:rPr>
        <w:t xml:space="preserve"> </w:t>
      </w:r>
      <w:r w:rsidR="006F3352" w:rsidRPr="006013B6">
        <w:rPr>
          <w:rStyle w:val="Heading2Char"/>
          <w:rFonts w:ascii="Arial" w:eastAsiaTheme="minorHAnsi" w:hAnsi="Arial" w:cs="Arial"/>
        </w:rPr>
        <w:t>C</w:t>
      </w:r>
      <w:r w:rsidRPr="006013B6">
        <w:rPr>
          <w:rStyle w:val="Heading2Char"/>
          <w:rFonts w:ascii="Arial" w:eastAsiaTheme="minorHAnsi" w:hAnsi="Arial" w:cs="Arial"/>
        </w:rPr>
        <w:t>ontrol of</w:t>
      </w:r>
      <w:r w:rsidR="006F3352" w:rsidRPr="006013B6">
        <w:rPr>
          <w:rStyle w:val="Heading2Char"/>
          <w:rFonts w:ascii="Arial" w:eastAsiaTheme="minorHAnsi" w:hAnsi="Arial" w:cs="Arial"/>
        </w:rPr>
        <w:t xml:space="preserve"> S</w:t>
      </w:r>
      <w:r w:rsidRPr="006013B6">
        <w:rPr>
          <w:rStyle w:val="Heading2Char"/>
          <w:rFonts w:ascii="Arial" w:eastAsiaTheme="minorHAnsi" w:hAnsi="Arial" w:cs="Arial"/>
        </w:rPr>
        <w:t>pectators and Military Family Members on Firing Ranges</w:t>
      </w:r>
      <w:bookmarkEnd w:id="147"/>
      <w:bookmarkEnd w:id="148"/>
      <w:bookmarkEnd w:id="149"/>
      <w:r w:rsidRPr="006013B6">
        <w:rPr>
          <w:rFonts w:ascii="Arial" w:eastAsiaTheme="minorHAnsi" w:hAnsi="Arial" w:cs="Arial"/>
          <w:b/>
          <w:bCs/>
        </w:rPr>
        <w:t>.</w:t>
      </w:r>
    </w:p>
    <w:p w:rsidR="006F3352" w:rsidRPr="006013B6" w:rsidRDefault="00751CED" w:rsidP="006C7D8A">
      <w:pPr>
        <w:autoSpaceDE w:val="0"/>
        <w:autoSpaceDN w:val="0"/>
        <w:adjustRightInd w:val="0"/>
        <w:rPr>
          <w:rFonts w:ascii="Arial" w:eastAsiaTheme="minorHAnsi" w:hAnsi="Arial" w:cs="Arial"/>
        </w:rPr>
      </w:pPr>
      <w:r>
        <w:rPr>
          <w:rFonts w:ascii="Arial" w:eastAsiaTheme="minorHAnsi" w:hAnsi="Arial" w:cs="Arial"/>
        </w:rPr>
        <w:t xml:space="preserve">     </w:t>
      </w:r>
      <w:r w:rsidRPr="00890E2F">
        <w:rPr>
          <w:rFonts w:ascii="Arial" w:eastAsiaTheme="minorHAnsi" w:hAnsi="Arial" w:cs="Arial"/>
          <w:i/>
        </w:rPr>
        <w:t>a.</w:t>
      </w:r>
      <w:r>
        <w:rPr>
          <w:rFonts w:ascii="Arial" w:eastAsiaTheme="minorHAnsi" w:hAnsi="Arial" w:cs="Arial"/>
        </w:rPr>
        <w:t xml:space="preserve"> </w:t>
      </w:r>
      <w:r w:rsidR="00617AE8">
        <w:rPr>
          <w:rFonts w:ascii="Arial" w:eastAsiaTheme="minorHAnsi" w:hAnsi="Arial" w:cs="Arial"/>
        </w:rPr>
        <w:t xml:space="preserve"> </w:t>
      </w:r>
      <w:r w:rsidR="00890E2F">
        <w:rPr>
          <w:rFonts w:ascii="Arial" w:eastAsiaTheme="minorHAnsi" w:hAnsi="Arial" w:cs="Arial"/>
        </w:rPr>
        <w:t xml:space="preserve">Civilian </w:t>
      </w:r>
      <w:r w:rsidR="006F3352" w:rsidRPr="006013B6">
        <w:rPr>
          <w:rFonts w:ascii="Arial" w:eastAsiaTheme="minorHAnsi" w:hAnsi="Arial" w:cs="Arial"/>
        </w:rPr>
        <w:t>organizations and Military Family Members (MFM) can be authorized to</w:t>
      </w:r>
      <w:r w:rsidR="00DF290A" w:rsidRPr="006013B6">
        <w:rPr>
          <w:rFonts w:ascii="Arial" w:eastAsiaTheme="minorHAnsi" w:hAnsi="Arial" w:cs="Arial"/>
        </w:rPr>
        <w:t xml:space="preserve"> </w:t>
      </w:r>
      <w:r w:rsidR="000272C4">
        <w:rPr>
          <w:rFonts w:ascii="Arial" w:eastAsiaTheme="minorHAnsi" w:hAnsi="Arial" w:cs="Arial"/>
        </w:rPr>
        <w:t>observe demonstrations upon</w:t>
      </w:r>
      <w:r w:rsidR="006F3352" w:rsidRPr="006013B6">
        <w:rPr>
          <w:rFonts w:ascii="Arial" w:eastAsiaTheme="minorHAnsi" w:hAnsi="Arial" w:cs="Arial"/>
        </w:rPr>
        <w:t xml:space="preserve"> or use of the West Point </w:t>
      </w:r>
      <w:r w:rsidR="005F7EC1">
        <w:rPr>
          <w:rFonts w:ascii="Arial" w:eastAsiaTheme="minorHAnsi" w:hAnsi="Arial" w:cs="Arial"/>
        </w:rPr>
        <w:t>Installation</w:t>
      </w:r>
      <w:r w:rsidR="006F3352" w:rsidRPr="006013B6">
        <w:rPr>
          <w:rFonts w:ascii="Arial" w:eastAsiaTheme="minorHAnsi" w:hAnsi="Arial" w:cs="Arial"/>
        </w:rPr>
        <w:t xml:space="preserve"> training facilities.</w:t>
      </w:r>
      <w:r w:rsidR="007209D8" w:rsidRPr="006013B6">
        <w:rPr>
          <w:rFonts w:ascii="Arial" w:eastAsiaTheme="minorHAnsi" w:hAnsi="Arial" w:cs="Arial"/>
        </w:rPr>
        <w:t xml:space="preserve"> </w:t>
      </w:r>
      <w:r w:rsidR="006F3352" w:rsidRPr="006013B6">
        <w:rPr>
          <w:rFonts w:ascii="Arial" w:eastAsiaTheme="minorHAnsi" w:hAnsi="Arial" w:cs="Arial"/>
        </w:rPr>
        <w:t xml:space="preserve"> MFM</w:t>
      </w:r>
      <w:r>
        <w:rPr>
          <w:rFonts w:ascii="Arial" w:eastAsiaTheme="minorHAnsi" w:hAnsi="Arial" w:cs="Arial"/>
        </w:rPr>
        <w:t xml:space="preserve"> </w:t>
      </w:r>
      <w:r w:rsidR="006F3352" w:rsidRPr="006013B6">
        <w:rPr>
          <w:rFonts w:ascii="Arial" w:eastAsiaTheme="minorHAnsi" w:hAnsi="Arial" w:cs="Arial"/>
        </w:rPr>
        <w:t xml:space="preserve">events are considered and approved by the </w:t>
      </w:r>
      <w:r w:rsidR="00CE13DD">
        <w:rPr>
          <w:rFonts w:ascii="Arial" w:eastAsiaTheme="minorHAnsi" w:hAnsi="Arial" w:cs="Arial"/>
        </w:rPr>
        <w:t xml:space="preserve">Range </w:t>
      </w:r>
      <w:r w:rsidR="00694640">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Officer; events by all othe</w:t>
      </w:r>
      <w:r>
        <w:rPr>
          <w:rFonts w:ascii="Arial" w:eastAsiaTheme="minorHAnsi" w:hAnsi="Arial" w:cs="Arial"/>
        </w:rPr>
        <w:t xml:space="preserve">r </w:t>
      </w:r>
      <w:r w:rsidR="006F3352" w:rsidRPr="006013B6">
        <w:rPr>
          <w:rFonts w:ascii="Arial" w:eastAsiaTheme="minorHAnsi" w:hAnsi="Arial" w:cs="Arial"/>
        </w:rPr>
        <w:t xml:space="preserve">organizations are approved by the Garrison Commander. </w:t>
      </w:r>
      <w:r w:rsidR="007209D8" w:rsidRPr="006013B6">
        <w:rPr>
          <w:rFonts w:ascii="Arial" w:eastAsiaTheme="minorHAnsi" w:hAnsi="Arial" w:cs="Arial"/>
        </w:rPr>
        <w:t xml:space="preserve"> </w:t>
      </w:r>
      <w:r w:rsidR="006F3352" w:rsidRPr="006013B6">
        <w:rPr>
          <w:rFonts w:ascii="Arial" w:eastAsiaTheme="minorHAnsi" w:hAnsi="Arial" w:cs="Arial"/>
        </w:rPr>
        <w:t>Compliance with the following is</w:t>
      </w:r>
      <w:r>
        <w:rPr>
          <w:rFonts w:ascii="Arial" w:eastAsiaTheme="minorHAnsi" w:hAnsi="Arial" w:cs="Arial"/>
        </w:rPr>
        <w:t xml:space="preserve"> </w:t>
      </w:r>
      <w:r w:rsidR="006F3352" w:rsidRPr="006013B6">
        <w:rPr>
          <w:rFonts w:ascii="Arial" w:eastAsiaTheme="minorHAnsi" w:hAnsi="Arial" w:cs="Arial"/>
        </w:rPr>
        <w:t>mandatory.</w:t>
      </w:r>
    </w:p>
    <w:p w:rsidR="006F3352" w:rsidRPr="006013B6" w:rsidRDefault="00DF290A" w:rsidP="006C7D8A">
      <w:pPr>
        <w:autoSpaceDE w:val="0"/>
        <w:autoSpaceDN w:val="0"/>
        <w:adjustRightInd w:val="0"/>
        <w:rPr>
          <w:rFonts w:ascii="Arial" w:eastAsiaTheme="minorHAnsi" w:hAnsi="Arial" w:cs="Arial"/>
        </w:rPr>
      </w:pPr>
      <w:r w:rsidRPr="00890E2F">
        <w:rPr>
          <w:rFonts w:ascii="Arial" w:eastAsiaTheme="minorHAnsi" w:hAnsi="Arial" w:cs="Arial"/>
          <w:i/>
        </w:rPr>
        <w:t xml:space="preserve">     </w:t>
      </w:r>
      <w:r w:rsidR="00547160" w:rsidRPr="00890E2F">
        <w:rPr>
          <w:rFonts w:ascii="Arial" w:eastAsiaTheme="minorHAnsi" w:hAnsi="Arial" w:cs="Arial"/>
          <w:i/>
        </w:rPr>
        <w:t>b</w:t>
      </w:r>
      <w:r w:rsidR="006F3352" w:rsidRPr="00890E2F">
        <w:rPr>
          <w:rFonts w:ascii="Arial" w:eastAsiaTheme="minorHAnsi" w:hAnsi="Arial" w:cs="Arial"/>
          <w:i/>
        </w:rPr>
        <w:t>.</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 xml:space="preserve">Civilian organization must have a recognizable status. </w:t>
      </w:r>
      <w:r w:rsidR="007209D8" w:rsidRPr="006013B6">
        <w:rPr>
          <w:rFonts w:ascii="Arial" w:eastAsiaTheme="minorHAnsi" w:hAnsi="Arial" w:cs="Arial"/>
        </w:rPr>
        <w:t xml:space="preserve"> </w:t>
      </w:r>
      <w:r w:rsidR="006F3352" w:rsidRPr="006013B6">
        <w:rPr>
          <w:rFonts w:ascii="Arial" w:eastAsiaTheme="minorHAnsi" w:hAnsi="Arial" w:cs="Arial"/>
        </w:rPr>
        <w:t>Examples of a recognized</w:t>
      </w:r>
    </w:p>
    <w:p w:rsidR="006F3352" w:rsidRPr="006013B6" w:rsidRDefault="006F3352" w:rsidP="006C7D8A">
      <w:pPr>
        <w:autoSpaceDE w:val="0"/>
        <w:autoSpaceDN w:val="0"/>
        <w:adjustRightInd w:val="0"/>
        <w:rPr>
          <w:rFonts w:ascii="Arial" w:eastAsiaTheme="minorHAnsi" w:hAnsi="Arial" w:cs="Arial"/>
        </w:rPr>
      </w:pPr>
      <w:r w:rsidRPr="006013B6">
        <w:rPr>
          <w:rFonts w:ascii="Arial" w:eastAsiaTheme="minorHAnsi" w:hAnsi="Arial" w:cs="Arial"/>
        </w:rPr>
        <w:t>organization are sch</w:t>
      </w:r>
      <w:r w:rsidR="000272C4">
        <w:rPr>
          <w:rFonts w:ascii="Arial" w:eastAsiaTheme="minorHAnsi" w:hAnsi="Arial" w:cs="Arial"/>
        </w:rPr>
        <w:t xml:space="preserve">ools; county, municipal, state </w:t>
      </w:r>
      <w:r w:rsidRPr="006013B6">
        <w:rPr>
          <w:rFonts w:ascii="Arial" w:eastAsiaTheme="minorHAnsi" w:hAnsi="Arial" w:cs="Arial"/>
        </w:rPr>
        <w:t>or federal agencies; organized clubs</w:t>
      </w:r>
    </w:p>
    <w:p w:rsidR="006F3352" w:rsidRPr="006013B6" w:rsidRDefault="006F3352" w:rsidP="006C7D8A">
      <w:pPr>
        <w:autoSpaceDE w:val="0"/>
        <w:autoSpaceDN w:val="0"/>
        <w:adjustRightInd w:val="0"/>
        <w:rPr>
          <w:rFonts w:ascii="Arial" w:eastAsiaTheme="minorHAnsi" w:hAnsi="Arial" w:cs="Arial"/>
        </w:rPr>
      </w:pPr>
      <w:r w:rsidRPr="006013B6">
        <w:rPr>
          <w:rFonts w:ascii="Arial" w:eastAsiaTheme="minorHAnsi" w:hAnsi="Arial" w:cs="Arial"/>
        </w:rPr>
        <w:t>(including rod and gun clubs); or civic associations.</w:t>
      </w:r>
    </w:p>
    <w:p w:rsidR="006F3352" w:rsidRPr="006013B6" w:rsidRDefault="00DF290A" w:rsidP="006C7D8A">
      <w:pPr>
        <w:autoSpaceDE w:val="0"/>
        <w:autoSpaceDN w:val="0"/>
        <w:adjustRightInd w:val="0"/>
        <w:rPr>
          <w:rFonts w:ascii="Arial" w:eastAsiaTheme="minorHAnsi" w:hAnsi="Arial" w:cs="Arial"/>
        </w:rPr>
      </w:pPr>
      <w:r w:rsidRPr="00890E2F">
        <w:rPr>
          <w:rFonts w:ascii="Arial" w:eastAsiaTheme="minorHAnsi" w:hAnsi="Arial" w:cs="Arial"/>
          <w:i/>
        </w:rPr>
        <w:t xml:space="preserve">     </w:t>
      </w:r>
      <w:r w:rsidR="00617AE8" w:rsidRPr="00890E2F">
        <w:rPr>
          <w:rFonts w:ascii="Arial" w:eastAsiaTheme="minorHAnsi" w:hAnsi="Arial" w:cs="Arial"/>
          <w:i/>
        </w:rPr>
        <w:t>c</w:t>
      </w:r>
      <w:r w:rsidR="006F3352" w:rsidRPr="00890E2F">
        <w:rPr>
          <w:rFonts w:ascii="Arial" w:eastAsiaTheme="minorHAnsi" w:hAnsi="Arial" w:cs="Arial"/>
          <w:i/>
        </w:rPr>
        <w:t>.</w:t>
      </w:r>
      <w:r w:rsidR="00617AE8">
        <w:rPr>
          <w:rFonts w:ascii="Arial" w:eastAsiaTheme="minorHAnsi" w:hAnsi="Arial" w:cs="Arial"/>
        </w:rPr>
        <w:t xml:space="preserve"> </w:t>
      </w:r>
      <w:r w:rsidR="006F3352" w:rsidRPr="006013B6">
        <w:rPr>
          <w:rFonts w:ascii="Arial" w:eastAsiaTheme="minorHAnsi" w:hAnsi="Arial" w:cs="Arial"/>
        </w:rPr>
        <w:t xml:space="preserve"> The organization or family members will comply with this regulation, other </w:t>
      </w:r>
      <w:r w:rsidR="007209D8" w:rsidRPr="006013B6">
        <w:rPr>
          <w:rFonts w:ascii="Arial" w:eastAsiaTheme="minorHAnsi" w:hAnsi="Arial" w:cs="Arial"/>
        </w:rPr>
        <w:br/>
      </w:r>
      <w:r w:rsidR="005F7EC1">
        <w:rPr>
          <w:rFonts w:ascii="Arial" w:eastAsiaTheme="minorHAnsi" w:hAnsi="Arial" w:cs="Arial"/>
        </w:rPr>
        <w:t>Installation</w:t>
      </w:r>
      <w:r w:rsidR="007209D8" w:rsidRPr="006013B6">
        <w:rPr>
          <w:rFonts w:ascii="Arial" w:eastAsiaTheme="minorHAnsi" w:hAnsi="Arial" w:cs="Arial"/>
        </w:rPr>
        <w:t xml:space="preserve"> </w:t>
      </w:r>
      <w:r w:rsidR="006F3352" w:rsidRPr="006013B6">
        <w:rPr>
          <w:rFonts w:ascii="Arial" w:eastAsiaTheme="minorHAnsi" w:hAnsi="Arial" w:cs="Arial"/>
        </w:rPr>
        <w:t>regulations, applicable SOPs and the requirements and procedures established by AR 385-63/MCO 3570.1B.</w:t>
      </w:r>
    </w:p>
    <w:p w:rsidR="006F3352" w:rsidRPr="006013B6" w:rsidRDefault="00DF290A"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17AE8" w:rsidRPr="00890E2F">
        <w:rPr>
          <w:rFonts w:ascii="Arial" w:eastAsiaTheme="minorHAnsi" w:hAnsi="Arial" w:cs="Arial"/>
          <w:i/>
        </w:rPr>
        <w:t>d</w:t>
      </w:r>
      <w:r w:rsidR="006F3352" w:rsidRPr="00890E2F">
        <w:rPr>
          <w:rFonts w:ascii="Arial" w:eastAsiaTheme="minorHAnsi" w:hAnsi="Arial" w:cs="Arial"/>
          <w:i/>
        </w:rPr>
        <w:t>.</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 xml:space="preserve">Requests will identify if minors will be involved in firearms activities. </w:t>
      </w:r>
      <w:r w:rsidR="007209D8" w:rsidRPr="006013B6">
        <w:rPr>
          <w:rFonts w:ascii="Arial" w:eastAsiaTheme="minorHAnsi" w:hAnsi="Arial" w:cs="Arial"/>
        </w:rPr>
        <w:t xml:space="preserve"> </w:t>
      </w:r>
      <w:r w:rsidR="006F3352" w:rsidRPr="006013B6">
        <w:rPr>
          <w:rFonts w:ascii="Arial" w:eastAsiaTheme="minorHAnsi" w:hAnsi="Arial" w:cs="Arial"/>
        </w:rPr>
        <w:t>If non-DOD associated</w:t>
      </w:r>
      <w:r w:rsidRPr="006013B6">
        <w:rPr>
          <w:rFonts w:ascii="Arial" w:eastAsiaTheme="minorHAnsi" w:hAnsi="Arial" w:cs="Arial"/>
        </w:rPr>
        <w:t xml:space="preserve"> </w:t>
      </w:r>
      <w:r w:rsidR="006F3352" w:rsidRPr="006013B6">
        <w:rPr>
          <w:rFonts w:ascii="Arial" w:eastAsiaTheme="minorHAnsi" w:hAnsi="Arial" w:cs="Arial"/>
        </w:rPr>
        <w:t>minors will be involved, the activit</w:t>
      </w:r>
      <w:r w:rsidR="00617AE8">
        <w:rPr>
          <w:rFonts w:ascii="Arial" w:eastAsiaTheme="minorHAnsi" w:hAnsi="Arial" w:cs="Arial"/>
        </w:rPr>
        <w:t xml:space="preserve">y must be an approved course of </w:t>
      </w:r>
      <w:r w:rsidR="006F3352" w:rsidRPr="006013B6">
        <w:rPr>
          <w:rFonts w:ascii="Arial" w:eastAsiaTheme="minorHAnsi" w:hAnsi="Arial" w:cs="Arial"/>
        </w:rPr>
        <w:t>marksmanship training,</w:t>
      </w:r>
      <w:r w:rsidRPr="006013B6">
        <w:rPr>
          <w:rFonts w:ascii="Arial" w:eastAsiaTheme="minorHAnsi" w:hAnsi="Arial" w:cs="Arial"/>
        </w:rPr>
        <w:t xml:space="preserve"> </w:t>
      </w:r>
      <w:r w:rsidR="006F3352" w:rsidRPr="006013B6">
        <w:rPr>
          <w:rFonts w:ascii="Arial" w:eastAsiaTheme="minorHAnsi" w:hAnsi="Arial" w:cs="Arial"/>
        </w:rPr>
        <w:t xml:space="preserve">unless otherwise approved by the </w:t>
      </w:r>
      <w:r w:rsidR="005F7EC1">
        <w:rPr>
          <w:rFonts w:ascii="Arial" w:eastAsiaTheme="minorHAnsi" w:hAnsi="Arial" w:cs="Arial"/>
        </w:rPr>
        <w:t>Installation</w:t>
      </w:r>
      <w:r w:rsidR="006F3352" w:rsidRPr="006013B6">
        <w:rPr>
          <w:rFonts w:ascii="Arial" w:eastAsiaTheme="minorHAnsi" w:hAnsi="Arial" w:cs="Arial"/>
        </w:rPr>
        <w:t xml:space="preserve"> commander.</w:t>
      </w:r>
    </w:p>
    <w:p w:rsidR="006F3352" w:rsidRPr="006013B6" w:rsidRDefault="00DF290A"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17AE8" w:rsidRPr="00890E2F">
        <w:rPr>
          <w:rFonts w:ascii="Arial" w:eastAsiaTheme="minorHAnsi" w:hAnsi="Arial" w:cs="Arial"/>
          <w:i/>
        </w:rPr>
        <w:t>e</w:t>
      </w:r>
      <w:r w:rsidR="006C7D8A" w:rsidRPr="00890E2F">
        <w:rPr>
          <w:rFonts w:ascii="Arial" w:eastAsiaTheme="minorHAnsi" w:hAnsi="Arial" w:cs="Arial"/>
          <w:i/>
        </w:rPr>
        <w:t>.</w:t>
      </w:r>
      <w:r w:rsidR="006C7D8A" w:rsidRPr="006013B6">
        <w:rPr>
          <w:rFonts w:ascii="Arial" w:eastAsiaTheme="minorHAnsi" w:hAnsi="Arial" w:cs="Arial"/>
        </w:rPr>
        <w:t xml:space="preserve">  </w:t>
      </w:r>
      <w:r w:rsidR="006F3352" w:rsidRPr="006013B6">
        <w:rPr>
          <w:rFonts w:ascii="Arial" w:eastAsiaTheme="minorHAnsi" w:hAnsi="Arial" w:cs="Arial"/>
        </w:rPr>
        <w:t xml:space="preserve">The non-DOD organization will designate an OIC and RSO. </w:t>
      </w:r>
      <w:r w:rsidR="007209D8" w:rsidRPr="006013B6">
        <w:rPr>
          <w:rFonts w:ascii="Arial" w:eastAsiaTheme="minorHAnsi" w:hAnsi="Arial" w:cs="Arial"/>
        </w:rPr>
        <w:t xml:space="preserve"> </w:t>
      </w:r>
      <w:r w:rsidR="006F3352" w:rsidRPr="006013B6">
        <w:rPr>
          <w:rFonts w:ascii="Arial" w:eastAsiaTheme="minorHAnsi" w:hAnsi="Arial" w:cs="Arial"/>
        </w:rPr>
        <w:t>Personnel designated as OICs</w:t>
      </w:r>
      <w:r w:rsidR="006C7D8A" w:rsidRPr="006013B6">
        <w:rPr>
          <w:rFonts w:ascii="Arial" w:eastAsiaTheme="minorHAnsi" w:hAnsi="Arial" w:cs="Arial"/>
        </w:rPr>
        <w:t xml:space="preserve"> </w:t>
      </w:r>
      <w:r w:rsidR="006F3352" w:rsidRPr="006013B6">
        <w:rPr>
          <w:rFonts w:ascii="Arial" w:eastAsiaTheme="minorHAnsi" w:hAnsi="Arial" w:cs="Arial"/>
        </w:rPr>
        <w:t>and RSOs will have completed an appropriate weapons instructor course approved by the</w:t>
      </w:r>
      <w:r w:rsidR="00617AE8">
        <w:rPr>
          <w:rFonts w:ascii="Arial" w:eastAsiaTheme="minorHAnsi" w:hAnsi="Arial" w:cs="Arial"/>
        </w:rPr>
        <w:t xml:space="preserve"> </w:t>
      </w:r>
      <w:r w:rsidR="006F3352" w:rsidRPr="006013B6">
        <w:rPr>
          <w:rFonts w:ascii="Arial" w:eastAsiaTheme="minorHAnsi" w:hAnsi="Arial" w:cs="Arial"/>
        </w:rPr>
        <w:t xml:space="preserve">National Rifle </w:t>
      </w:r>
      <w:r w:rsidR="00502C00" w:rsidRPr="006013B6">
        <w:rPr>
          <w:rFonts w:ascii="Arial" w:eastAsiaTheme="minorHAnsi" w:hAnsi="Arial" w:cs="Arial"/>
        </w:rPr>
        <w:t>Association</w:t>
      </w:r>
      <w:r w:rsidR="006F3352" w:rsidRPr="006013B6">
        <w:rPr>
          <w:rFonts w:ascii="Arial" w:eastAsiaTheme="minorHAnsi" w:hAnsi="Arial" w:cs="Arial"/>
        </w:rPr>
        <w:t xml:space="preserve"> or equivalent (for example, the U.S. Pistol Shooters Association).</w:t>
      </w:r>
      <w:r w:rsidR="00A50B36">
        <w:rPr>
          <w:rFonts w:ascii="Arial" w:eastAsiaTheme="minorHAnsi" w:hAnsi="Arial" w:cs="Arial"/>
        </w:rPr>
        <w:t xml:space="preserve">  </w:t>
      </w:r>
      <w:r w:rsidR="006F3352" w:rsidRPr="006013B6">
        <w:rPr>
          <w:rFonts w:ascii="Arial" w:eastAsiaTheme="minorHAnsi" w:hAnsi="Arial" w:cs="Arial"/>
        </w:rPr>
        <w:t xml:space="preserve">The </w:t>
      </w:r>
      <w:r w:rsidR="00890E2F">
        <w:rPr>
          <w:rFonts w:ascii="Arial" w:eastAsiaTheme="minorHAnsi" w:hAnsi="Arial" w:cs="Arial"/>
        </w:rPr>
        <w:t>GC</w:t>
      </w:r>
      <w:r w:rsidR="006F3352" w:rsidRPr="006013B6">
        <w:rPr>
          <w:rFonts w:ascii="Arial" w:eastAsiaTheme="minorHAnsi" w:hAnsi="Arial" w:cs="Arial"/>
        </w:rPr>
        <w:t xml:space="preserve"> will determine the equivalency based on input from the </w:t>
      </w:r>
      <w:r w:rsidR="00CE13DD">
        <w:rPr>
          <w:rFonts w:ascii="Arial" w:eastAsiaTheme="minorHAnsi" w:hAnsi="Arial" w:cs="Arial"/>
        </w:rPr>
        <w:t xml:space="preserve">Range </w:t>
      </w:r>
      <w:r w:rsidR="00694640">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Officer, Command Safety Office, Staf</w:t>
      </w:r>
      <w:r w:rsidR="00890E2F">
        <w:rPr>
          <w:rFonts w:ascii="Arial" w:eastAsiaTheme="minorHAnsi" w:hAnsi="Arial" w:cs="Arial"/>
        </w:rPr>
        <w:t>f Judge Advocate General (SJAG)</w:t>
      </w:r>
      <w:r w:rsidR="006F3352" w:rsidRPr="006013B6">
        <w:rPr>
          <w:rFonts w:ascii="Arial" w:eastAsiaTheme="minorHAnsi" w:hAnsi="Arial" w:cs="Arial"/>
        </w:rPr>
        <w:t xml:space="preserve"> and the other</w:t>
      </w:r>
      <w:r w:rsidR="00617AE8">
        <w:rPr>
          <w:rFonts w:ascii="Arial" w:eastAsiaTheme="minorHAnsi" w:hAnsi="Arial" w:cs="Arial"/>
        </w:rPr>
        <w:t xml:space="preserve"> </w:t>
      </w:r>
      <w:r w:rsidR="006F3352" w:rsidRPr="006013B6">
        <w:rPr>
          <w:rFonts w:ascii="Arial" w:eastAsiaTheme="minorHAnsi" w:hAnsi="Arial" w:cs="Arial"/>
        </w:rPr>
        <w:t>staff agencies, as appropriate.</w:t>
      </w:r>
    </w:p>
    <w:p w:rsidR="006F3352" w:rsidRPr="006013B6" w:rsidRDefault="00DF290A"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17AE8" w:rsidRPr="00890E2F">
        <w:rPr>
          <w:rFonts w:ascii="Arial" w:eastAsiaTheme="minorHAnsi" w:hAnsi="Arial" w:cs="Arial"/>
          <w:i/>
        </w:rPr>
        <w:t>f</w:t>
      </w:r>
      <w:r w:rsidR="006F3352" w:rsidRPr="00890E2F">
        <w:rPr>
          <w:rFonts w:ascii="Arial" w:eastAsiaTheme="minorHAnsi" w:hAnsi="Arial" w:cs="Arial"/>
          <w:i/>
        </w:rPr>
        <w:t>.</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Requests for non MFM use will be co</w:t>
      </w:r>
      <w:r w:rsidR="00890E2F">
        <w:rPr>
          <w:rFonts w:ascii="Arial" w:eastAsiaTheme="minorHAnsi" w:hAnsi="Arial" w:cs="Arial"/>
        </w:rPr>
        <w:t>ordinated first with the PAO</w:t>
      </w:r>
      <w:r w:rsidR="006F3352" w:rsidRPr="006013B6">
        <w:rPr>
          <w:rFonts w:ascii="Arial" w:eastAsiaTheme="minorHAnsi" w:hAnsi="Arial" w:cs="Arial"/>
        </w:rPr>
        <w:t xml:space="preserve">. </w:t>
      </w:r>
      <w:r w:rsidR="000272C4">
        <w:rPr>
          <w:rFonts w:ascii="Arial" w:eastAsiaTheme="minorHAnsi" w:hAnsi="Arial" w:cs="Arial"/>
        </w:rPr>
        <w:t xml:space="preserve"> </w:t>
      </w:r>
      <w:r w:rsidR="006F3352" w:rsidRPr="006013B6">
        <w:rPr>
          <w:rFonts w:ascii="Arial" w:eastAsiaTheme="minorHAnsi" w:hAnsi="Arial" w:cs="Arial"/>
        </w:rPr>
        <w:t>If</w:t>
      </w:r>
      <w:r w:rsidRPr="006013B6">
        <w:rPr>
          <w:rFonts w:ascii="Arial" w:eastAsiaTheme="minorHAnsi" w:hAnsi="Arial" w:cs="Arial"/>
        </w:rPr>
        <w:t xml:space="preserve"> </w:t>
      </w:r>
      <w:r w:rsidR="006F3352" w:rsidRPr="006013B6">
        <w:rPr>
          <w:rFonts w:ascii="Arial" w:eastAsiaTheme="minorHAnsi" w:hAnsi="Arial" w:cs="Arial"/>
        </w:rPr>
        <w:t xml:space="preserve">appropriate the PAO will direct coordination with the </w:t>
      </w:r>
      <w:r w:rsidR="005F7EC1">
        <w:rPr>
          <w:rFonts w:ascii="Arial" w:eastAsiaTheme="minorHAnsi" w:hAnsi="Arial" w:cs="Arial"/>
        </w:rPr>
        <w:t>Installation</w:t>
      </w:r>
      <w:r w:rsidR="006F3352" w:rsidRPr="006013B6">
        <w:rPr>
          <w:rFonts w:ascii="Arial" w:eastAsiaTheme="minorHAnsi" w:hAnsi="Arial" w:cs="Arial"/>
        </w:rPr>
        <w:t xml:space="preserve"> </w:t>
      </w:r>
      <w:r w:rsidR="00CE13DD">
        <w:rPr>
          <w:rFonts w:ascii="Arial" w:eastAsiaTheme="minorHAnsi" w:hAnsi="Arial" w:cs="Arial"/>
        </w:rPr>
        <w:t>Range</w:t>
      </w:r>
      <w:r w:rsidR="00694640">
        <w:rPr>
          <w:rFonts w:ascii="Arial" w:eastAsiaTheme="minorHAnsi" w:hAnsi="Arial" w:cs="Arial"/>
        </w:rPr>
        <w:t xml:space="preserve"> Operations</w:t>
      </w:r>
      <w:r w:rsidR="00CE13DD">
        <w:rPr>
          <w:rFonts w:ascii="Arial" w:eastAsiaTheme="minorHAnsi" w:hAnsi="Arial" w:cs="Arial"/>
        </w:rPr>
        <w:t xml:space="preserve"> </w:t>
      </w:r>
      <w:r w:rsidR="00AB0464" w:rsidRPr="006013B6">
        <w:rPr>
          <w:rFonts w:ascii="Arial" w:eastAsiaTheme="minorHAnsi" w:hAnsi="Arial" w:cs="Arial"/>
        </w:rPr>
        <w:t>Office, Command</w:t>
      </w:r>
      <w:r w:rsidR="000272C4">
        <w:rPr>
          <w:rFonts w:ascii="Arial" w:eastAsiaTheme="minorHAnsi" w:hAnsi="Arial" w:cs="Arial"/>
        </w:rPr>
        <w:t xml:space="preserve"> Safety Office and the SJAG </w:t>
      </w:r>
      <w:r w:rsidR="006F3352" w:rsidRPr="006013B6">
        <w:rPr>
          <w:rFonts w:ascii="Arial" w:eastAsiaTheme="minorHAnsi" w:hAnsi="Arial" w:cs="Arial"/>
        </w:rPr>
        <w:t>and submit the request to the</w:t>
      </w:r>
      <w:r w:rsidR="00555C95">
        <w:rPr>
          <w:rFonts w:ascii="Arial" w:eastAsiaTheme="minorHAnsi" w:hAnsi="Arial" w:cs="Arial"/>
        </w:rPr>
        <w:t xml:space="preserve"> GC</w:t>
      </w:r>
      <w:r w:rsidR="006F3352" w:rsidRPr="006013B6">
        <w:rPr>
          <w:rFonts w:ascii="Arial" w:eastAsiaTheme="minorHAnsi" w:hAnsi="Arial" w:cs="Arial"/>
        </w:rPr>
        <w:t xml:space="preserve"> for</w:t>
      </w:r>
      <w:r w:rsidR="00617AE8">
        <w:rPr>
          <w:rFonts w:ascii="Arial" w:eastAsiaTheme="minorHAnsi" w:hAnsi="Arial" w:cs="Arial"/>
        </w:rPr>
        <w:t xml:space="preserve"> </w:t>
      </w:r>
      <w:r w:rsidR="006F3352" w:rsidRPr="006013B6">
        <w:rPr>
          <w:rFonts w:ascii="Arial" w:eastAsiaTheme="minorHAnsi" w:hAnsi="Arial" w:cs="Arial"/>
        </w:rPr>
        <w:t>approval.</w:t>
      </w:r>
    </w:p>
    <w:p w:rsidR="006F3352" w:rsidRPr="006013B6" w:rsidRDefault="00DF290A"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17AE8" w:rsidRPr="00555C95">
        <w:rPr>
          <w:rFonts w:ascii="Arial" w:eastAsiaTheme="minorHAnsi" w:hAnsi="Arial" w:cs="Arial"/>
          <w:i/>
        </w:rPr>
        <w:t>g</w:t>
      </w:r>
      <w:r w:rsidR="006F3352" w:rsidRPr="00555C95">
        <w:rPr>
          <w:rFonts w:ascii="Arial" w:eastAsiaTheme="minorHAnsi" w:hAnsi="Arial" w:cs="Arial"/>
          <w:i/>
        </w:rPr>
        <w:t>.</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A written agreement</w:t>
      </w:r>
      <w:r w:rsidR="00555C95">
        <w:rPr>
          <w:rFonts w:ascii="Arial" w:eastAsiaTheme="minorHAnsi" w:hAnsi="Arial" w:cs="Arial"/>
        </w:rPr>
        <w:t xml:space="preserve"> must be completed between the </w:t>
      </w:r>
      <w:r w:rsidR="005F7EC1">
        <w:rPr>
          <w:rFonts w:ascii="Arial" w:eastAsiaTheme="minorHAnsi" w:hAnsi="Arial" w:cs="Arial"/>
        </w:rPr>
        <w:t>Installation</w:t>
      </w:r>
      <w:r w:rsidR="006F3352" w:rsidRPr="006013B6">
        <w:rPr>
          <w:rFonts w:ascii="Arial" w:eastAsiaTheme="minorHAnsi" w:hAnsi="Arial" w:cs="Arial"/>
        </w:rPr>
        <w:t xml:space="preserve"> and the nonmilitary</w:t>
      </w:r>
      <w:r w:rsidR="00E82C48">
        <w:rPr>
          <w:rFonts w:ascii="Arial" w:eastAsiaTheme="minorHAnsi" w:hAnsi="Arial" w:cs="Arial"/>
        </w:rPr>
        <w:t xml:space="preserve"> </w:t>
      </w:r>
      <w:r w:rsidR="006F3352" w:rsidRPr="006013B6">
        <w:rPr>
          <w:rFonts w:ascii="Arial" w:eastAsiaTheme="minorHAnsi" w:hAnsi="Arial" w:cs="Arial"/>
        </w:rPr>
        <w:t>organization, detailing all aspects of the planned operation on West Point, especially weapons</w:t>
      </w:r>
      <w:r w:rsidR="008D7CE6">
        <w:rPr>
          <w:rFonts w:ascii="Arial" w:eastAsiaTheme="minorHAnsi" w:hAnsi="Arial" w:cs="Arial"/>
        </w:rPr>
        <w:t xml:space="preserve"> </w:t>
      </w:r>
      <w:r w:rsidR="00E03DA4">
        <w:rPr>
          <w:rFonts w:ascii="Arial" w:eastAsiaTheme="minorHAnsi" w:hAnsi="Arial" w:cs="Arial"/>
        </w:rPr>
        <w:t>firing</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 xml:space="preserve">It will clearly state all rights and responsibilities of each </w:t>
      </w:r>
      <w:r w:rsidR="00A50B36">
        <w:rPr>
          <w:rFonts w:ascii="Arial" w:eastAsiaTheme="minorHAnsi" w:hAnsi="Arial" w:cs="Arial"/>
        </w:rPr>
        <w:t xml:space="preserve">party, liabilities and </w:t>
      </w:r>
      <w:r w:rsidR="000272C4">
        <w:rPr>
          <w:rFonts w:ascii="Arial" w:eastAsiaTheme="minorHAnsi" w:hAnsi="Arial" w:cs="Arial"/>
        </w:rPr>
        <w:t>procedures</w:t>
      </w:r>
      <w:r w:rsidR="00555C95">
        <w:rPr>
          <w:rFonts w:ascii="Arial" w:eastAsiaTheme="minorHAnsi" w:hAnsi="Arial" w:cs="Arial"/>
        </w:rPr>
        <w:t xml:space="preserve">, </w:t>
      </w:r>
      <w:r w:rsidR="006F3352" w:rsidRPr="006013B6">
        <w:rPr>
          <w:rFonts w:ascii="Arial" w:eastAsiaTheme="minorHAnsi" w:hAnsi="Arial" w:cs="Arial"/>
        </w:rPr>
        <w:t xml:space="preserve">regulatory and procedural requirements. </w:t>
      </w:r>
      <w:r w:rsidR="006C7D8A" w:rsidRPr="006013B6">
        <w:rPr>
          <w:rFonts w:ascii="Arial" w:eastAsiaTheme="minorHAnsi" w:hAnsi="Arial" w:cs="Arial"/>
        </w:rPr>
        <w:t xml:space="preserve"> </w:t>
      </w:r>
      <w:r w:rsidR="006F3352" w:rsidRPr="006013B6">
        <w:rPr>
          <w:rFonts w:ascii="Arial" w:eastAsiaTheme="minorHAnsi" w:hAnsi="Arial" w:cs="Arial"/>
        </w:rPr>
        <w:t>This agreement will be incorporated into the report of</w:t>
      </w:r>
      <w:r w:rsidR="00E82C48">
        <w:rPr>
          <w:rFonts w:ascii="Arial" w:eastAsiaTheme="minorHAnsi" w:hAnsi="Arial" w:cs="Arial"/>
        </w:rPr>
        <w:t xml:space="preserve"> </w:t>
      </w:r>
      <w:r w:rsidR="00555C95">
        <w:rPr>
          <w:rFonts w:ascii="Arial" w:eastAsiaTheme="minorHAnsi" w:hAnsi="Arial" w:cs="Arial"/>
        </w:rPr>
        <w:t xml:space="preserve">availability </w:t>
      </w:r>
      <w:r w:rsidR="006F3352" w:rsidRPr="006013B6">
        <w:rPr>
          <w:rFonts w:ascii="Arial" w:eastAsiaTheme="minorHAnsi" w:hAnsi="Arial" w:cs="Arial"/>
        </w:rPr>
        <w:t>as required by AR 405-80.</w:t>
      </w:r>
    </w:p>
    <w:p w:rsidR="006F3352" w:rsidRPr="006013B6" w:rsidRDefault="00DF290A"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555C95" w:rsidRPr="00555C95">
        <w:rPr>
          <w:rFonts w:ascii="Arial" w:eastAsiaTheme="minorHAnsi" w:hAnsi="Arial" w:cs="Arial"/>
          <w:i/>
        </w:rPr>
        <w:t>h</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 xml:space="preserve">If approved the </w:t>
      </w:r>
      <w:r w:rsidR="00CE13DD">
        <w:rPr>
          <w:rFonts w:ascii="Arial" w:eastAsiaTheme="minorHAnsi" w:hAnsi="Arial" w:cs="Arial"/>
        </w:rPr>
        <w:t xml:space="preserve">Range </w:t>
      </w:r>
      <w:r w:rsidR="00694640">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Officer will ensure designated OICs and RSOs receive the</w:t>
      </w:r>
      <w:r w:rsidR="00A85DB2">
        <w:rPr>
          <w:rFonts w:ascii="Arial" w:eastAsiaTheme="minorHAnsi" w:hAnsi="Arial" w:cs="Arial"/>
        </w:rPr>
        <w:t xml:space="preserve"> </w:t>
      </w:r>
      <w:r w:rsidR="006F3352" w:rsidRPr="006013B6">
        <w:rPr>
          <w:rFonts w:ascii="Arial" w:eastAsiaTheme="minorHAnsi" w:hAnsi="Arial" w:cs="Arial"/>
        </w:rPr>
        <w:t>yearly Range Safet</w:t>
      </w:r>
      <w:r w:rsidR="00A50B36">
        <w:rPr>
          <w:rFonts w:ascii="Arial" w:eastAsiaTheme="minorHAnsi" w:hAnsi="Arial" w:cs="Arial"/>
        </w:rPr>
        <w:t xml:space="preserve">y </w:t>
      </w:r>
      <w:r w:rsidR="006F3352" w:rsidRPr="006013B6">
        <w:rPr>
          <w:rFonts w:ascii="Arial" w:eastAsiaTheme="minorHAnsi" w:hAnsi="Arial" w:cs="Arial"/>
        </w:rPr>
        <w:t>Orientation Briefing and all briefings or training required of military users of</w:t>
      </w:r>
      <w:r w:rsidRPr="006013B6">
        <w:rPr>
          <w:rFonts w:ascii="Arial" w:eastAsiaTheme="minorHAnsi" w:hAnsi="Arial" w:cs="Arial"/>
        </w:rPr>
        <w:t xml:space="preserve"> </w:t>
      </w:r>
      <w:r w:rsidR="006F3352" w:rsidRPr="006013B6">
        <w:rPr>
          <w:rFonts w:ascii="Arial" w:eastAsiaTheme="minorHAnsi" w:hAnsi="Arial" w:cs="Arial"/>
        </w:rPr>
        <w:t>the same facilities.</w:t>
      </w:r>
    </w:p>
    <w:p w:rsidR="006F3352" w:rsidRPr="006013B6" w:rsidRDefault="00DF290A"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555C95" w:rsidRPr="00555C95">
        <w:rPr>
          <w:rFonts w:ascii="Arial" w:eastAsiaTheme="minorHAnsi" w:hAnsi="Arial" w:cs="Arial"/>
          <w:i/>
        </w:rPr>
        <w:t>i.</w:t>
      </w:r>
      <w:r w:rsidR="00555C95">
        <w:rPr>
          <w:rFonts w:ascii="Arial" w:eastAsiaTheme="minorHAnsi" w:hAnsi="Arial" w:cs="Arial"/>
        </w:rPr>
        <w:t xml:space="preserve">  </w:t>
      </w:r>
      <w:r w:rsidR="006F3352" w:rsidRPr="006013B6">
        <w:rPr>
          <w:rFonts w:ascii="Arial" w:eastAsiaTheme="minorHAnsi" w:hAnsi="Arial" w:cs="Arial"/>
        </w:rPr>
        <w:t xml:space="preserve">Civilian personnel approved to enter the training complex to participate in </w:t>
      </w:r>
      <w:r w:rsidR="00A50B36">
        <w:rPr>
          <w:rFonts w:ascii="Arial" w:eastAsiaTheme="minorHAnsi" w:hAnsi="Arial" w:cs="Arial"/>
        </w:rPr>
        <w:br/>
      </w:r>
      <w:r w:rsidR="006F3352" w:rsidRPr="006013B6">
        <w:rPr>
          <w:rFonts w:ascii="Arial" w:eastAsiaTheme="minorHAnsi" w:hAnsi="Arial" w:cs="Arial"/>
        </w:rPr>
        <w:t>or observe</w:t>
      </w:r>
      <w:r w:rsidR="00A85DB2">
        <w:rPr>
          <w:rFonts w:ascii="Arial" w:eastAsiaTheme="minorHAnsi" w:hAnsi="Arial" w:cs="Arial"/>
        </w:rPr>
        <w:t xml:space="preserve"> </w:t>
      </w:r>
      <w:r w:rsidR="006F3352" w:rsidRPr="006013B6">
        <w:rPr>
          <w:rFonts w:ascii="Arial" w:eastAsiaTheme="minorHAnsi" w:hAnsi="Arial" w:cs="Arial"/>
        </w:rPr>
        <w:t>capabilities exercises, fire power demonstrations,</w:t>
      </w:r>
      <w:r w:rsidR="00555C95">
        <w:rPr>
          <w:rFonts w:ascii="Arial" w:eastAsiaTheme="minorHAnsi" w:hAnsi="Arial" w:cs="Arial"/>
        </w:rPr>
        <w:t xml:space="preserve"> training courses, competitions</w:t>
      </w:r>
      <w:r w:rsidR="006F3352" w:rsidRPr="006013B6">
        <w:rPr>
          <w:rFonts w:ascii="Arial" w:eastAsiaTheme="minorHAnsi" w:hAnsi="Arial" w:cs="Arial"/>
        </w:rPr>
        <w:t xml:space="preserve"> or other types</w:t>
      </w:r>
      <w:r w:rsidR="00A85DB2">
        <w:rPr>
          <w:rFonts w:ascii="Arial" w:eastAsiaTheme="minorHAnsi" w:hAnsi="Arial" w:cs="Arial"/>
        </w:rPr>
        <w:t xml:space="preserve"> </w:t>
      </w:r>
      <w:r w:rsidR="006F3352" w:rsidRPr="006013B6">
        <w:rPr>
          <w:rFonts w:ascii="Arial" w:eastAsiaTheme="minorHAnsi" w:hAnsi="Arial" w:cs="Arial"/>
        </w:rPr>
        <w:t xml:space="preserve">of firing will remain in designated safe areas as </w:t>
      </w:r>
      <w:r w:rsidR="00555C95">
        <w:rPr>
          <w:rFonts w:ascii="Arial" w:eastAsiaTheme="minorHAnsi" w:hAnsi="Arial" w:cs="Arial"/>
        </w:rPr>
        <w:br/>
      </w:r>
      <w:r w:rsidR="006F3352" w:rsidRPr="006013B6">
        <w:rPr>
          <w:rFonts w:ascii="Arial" w:eastAsiaTheme="minorHAnsi" w:hAnsi="Arial" w:cs="Arial"/>
        </w:rPr>
        <w:t xml:space="preserve">determined by the </w:t>
      </w:r>
      <w:r w:rsidR="005F7EC1">
        <w:rPr>
          <w:rFonts w:ascii="Arial" w:eastAsiaTheme="minorHAnsi" w:hAnsi="Arial" w:cs="Arial"/>
        </w:rPr>
        <w:t>Installation</w:t>
      </w:r>
      <w:r w:rsidR="006F3352" w:rsidRPr="006013B6">
        <w:rPr>
          <w:rFonts w:ascii="Arial" w:eastAsiaTheme="minorHAnsi" w:hAnsi="Arial" w:cs="Arial"/>
        </w:rPr>
        <w:t xml:space="preserve"> </w:t>
      </w:r>
      <w:r w:rsidR="00CE13DD">
        <w:rPr>
          <w:rFonts w:ascii="Arial" w:eastAsiaTheme="minorHAnsi" w:hAnsi="Arial" w:cs="Arial"/>
        </w:rPr>
        <w:t xml:space="preserve">Range </w:t>
      </w:r>
      <w:r w:rsidR="00694640">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officer.</w:t>
      </w:r>
    </w:p>
    <w:p w:rsidR="00893994" w:rsidRDefault="00DF290A"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555C95" w:rsidRPr="00555C95">
        <w:rPr>
          <w:rFonts w:ascii="Arial" w:eastAsiaTheme="minorHAnsi" w:hAnsi="Arial" w:cs="Arial"/>
          <w:i/>
        </w:rPr>
        <w:t>j</w:t>
      </w:r>
      <w:r w:rsidR="006F3352" w:rsidRPr="00555C95">
        <w:rPr>
          <w:rFonts w:ascii="Arial" w:eastAsiaTheme="minorHAnsi" w:hAnsi="Arial" w:cs="Arial"/>
          <w:i/>
        </w:rPr>
        <w:t>.</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A50B36">
        <w:rPr>
          <w:rFonts w:ascii="Arial" w:eastAsiaTheme="minorHAnsi" w:hAnsi="Arial" w:cs="Arial"/>
        </w:rPr>
        <w:t xml:space="preserve">Inspection team members </w:t>
      </w:r>
      <w:r w:rsidR="006F3352" w:rsidRPr="006013B6">
        <w:rPr>
          <w:rFonts w:ascii="Arial" w:eastAsiaTheme="minorHAnsi" w:hAnsi="Arial" w:cs="Arial"/>
        </w:rPr>
        <w:t>or other official observers required to be on the firing line, firing</w:t>
      </w:r>
      <w:r w:rsidR="00A85DB2">
        <w:rPr>
          <w:rFonts w:ascii="Arial" w:eastAsiaTheme="minorHAnsi" w:hAnsi="Arial" w:cs="Arial"/>
        </w:rPr>
        <w:t xml:space="preserve"> </w:t>
      </w:r>
      <w:r w:rsidR="000272C4">
        <w:rPr>
          <w:rFonts w:ascii="Arial" w:eastAsiaTheme="minorHAnsi" w:hAnsi="Arial" w:cs="Arial"/>
        </w:rPr>
        <w:t xml:space="preserve">position </w:t>
      </w:r>
      <w:r w:rsidR="006F3352" w:rsidRPr="006013B6">
        <w:rPr>
          <w:rFonts w:ascii="Arial" w:eastAsiaTheme="minorHAnsi" w:hAnsi="Arial" w:cs="Arial"/>
        </w:rPr>
        <w:t xml:space="preserve">or firing area will position themselves in safe areas as determined by the </w:t>
      </w:r>
      <w:r w:rsidR="005F7EC1">
        <w:rPr>
          <w:rFonts w:ascii="Arial" w:eastAsiaTheme="minorHAnsi" w:hAnsi="Arial" w:cs="Arial"/>
        </w:rPr>
        <w:t>Installation</w:t>
      </w:r>
      <w:r w:rsidR="00A85DB2">
        <w:rPr>
          <w:rFonts w:ascii="Arial" w:eastAsiaTheme="minorHAnsi" w:hAnsi="Arial" w:cs="Arial"/>
        </w:rPr>
        <w:t xml:space="preserve"> </w:t>
      </w:r>
      <w:r w:rsidR="00CE13DD">
        <w:rPr>
          <w:rFonts w:ascii="Arial" w:eastAsiaTheme="minorHAnsi" w:hAnsi="Arial" w:cs="Arial"/>
        </w:rPr>
        <w:t xml:space="preserve">Range </w:t>
      </w:r>
      <w:r w:rsidR="00694640">
        <w:rPr>
          <w:rFonts w:ascii="Arial" w:eastAsiaTheme="minorHAnsi" w:hAnsi="Arial" w:cs="Arial"/>
        </w:rPr>
        <w:t xml:space="preserve">Operations </w:t>
      </w:r>
      <w:r w:rsidR="006F3352" w:rsidRPr="006013B6">
        <w:rPr>
          <w:rFonts w:ascii="Arial" w:eastAsiaTheme="minorHAnsi" w:hAnsi="Arial" w:cs="Arial"/>
        </w:rPr>
        <w:t xml:space="preserve">officer. </w:t>
      </w:r>
      <w:r w:rsidR="007209D8" w:rsidRPr="006013B6">
        <w:rPr>
          <w:rFonts w:ascii="Arial" w:eastAsiaTheme="minorHAnsi" w:hAnsi="Arial" w:cs="Arial"/>
        </w:rPr>
        <w:t xml:space="preserve"> </w:t>
      </w:r>
      <w:r w:rsidR="006F3352" w:rsidRPr="006013B6">
        <w:rPr>
          <w:rFonts w:ascii="Arial" w:eastAsiaTheme="minorHAnsi" w:hAnsi="Arial" w:cs="Arial"/>
        </w:rPr>
        <w:t>These personnel must we</w:t>
      </w:r>
      <w:r w:rsidR="000272C4">
        <w:rPr>
          <w:rFonts w:ascii="Arial" w:eastAsiaTheme="minorHAnsi" w:hAnsi="Arial" w:cs="Arial"/>
        </w:rPr>
        <w:t>ar appropriate safety equipment</w:t>
      </w:r>
      <w:r w:rsidR="006F3352" w:rsidRPr="006013B6">
        <w:rPr>
          <w:rFonts w:ascii="Arial" w:eastAsiaTheme="minorHAnsi" w:hAnsi="Arial" w:cs="Arial"/>
        </w:rPr>
        <w:t xml:space="preserve"> as specified by</w:t>
      </w:r>
      <w:r w:rsidR="00A85DB2">
        <w:rPr>
          <w:rFonts w:ascii="Arial" w:eastAsiaTheme="minorHAnsi" w:hAnsi="Arial" w:cs="Arial"/>
        </w:rPr>
        <w:t xml:space="preserve"> </w:t>
      </w:r>
      <w:r w:rsidR="006F3352" w:rsidRPr="006013B6">
        <w:rPr>
          <w:rFonts w:ascii="Arial" w:eastAsiaTheme="minorHAnsi" w:hAnsi="Arial" w:cs="Arial"/>
        </w:rPr>
        <w:t>the lo</w:t>
      </w:r>
      <w:r w:rsidR="00555C95">
        <w:rPr>
          <w:rFonts w:ascii="Arial" w:eastAsiaTheme="minorHAnsi" w:hAnsi="Arial" w:cs="Arial"/>
        </w:rPr>
        <w:t xml:space="preserve">cal range regulations and the </w:t>
      </w:r>
      <w:r w:rsidR="005F7EC1">
        <w:rPr>
          <w:rFonts w:ascii="Arial" w:eastAsiaTheme="minorHAnsi" w:hAnsi="Arial" w:cs="Arial"/>
        </w:rPr>
        <w:t>Installation</w:t>
      </w:r>
      <w:r w:rsidR="006F3352" w:rsidRPr="006013B6">
        <w:rPr>
          <w:rFonts w:ascii="Arial" w:eastAsiaTheme="minorHAnsi" w:hAnsi="Arial" w:cs="Arial"/>
        </w:rPr>
        <w:t xml:space="preserve"> </w:t>
      </w:r>
      <w:r w:rsidR="00CE13DD">
        <w:rPr>
          <w:rFonts w:ascii="Arial" w:eastAsiaTheme="minorHAnsi" w:hAnsi="Arial" w:cs="Arial"/>
        </w:rPr>
        <w:t xml:space="preserve">Range </w:t>
      </w:r>
      <w:r w:rsidR="00694640">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officer.</w:t>
      </w:r>
    </w:p>
    <w:p w:rsidR="006F3352" w:rsidRPr="006013B6" w:rsidRDefault="00893994" w:rsidP="006C7D8A">
      <w:pPr>
        <w:autoSpaceDE w:val="0"/>
        <w:autoSpaceDN w:val="0"/>
        <w:adjustRightInd w:val="0"/>
        <w:rPr>
          <w:rFonts w:ascii="Arial" w:eastAsiaTheme="minorHAnsi" w:hAnsi="Arial" w:cs="Arial"/>
        </w:rPr>
      </w:pPr>
      <w:r>
        <w:rPr>
          <w:rFonts w:ascii="Arial" w:eastAsiaTheme="minorHAnsi" w:hAnsi="Arial" w:cs="Arial"/>
        </w:rPr>
        <w:t xml:space="preserve">     </w:t>
      </w:r>
      <w:r w:rsidR="00555C95" w:rsidRPr="00555C95">
        <w:rPr>
          <w:rFonts w:ascii="Arial" w:eastAsiaTheme="minorHAnsi" w:hAnsi="Arial" w:cs="Arial"/>
          <w:i/>
        </w:rPr>
        <w:t>k</w:t>
      </w:r>
      <w:r w:rsidR="006F3352" w:rsidRPr="00555C95">
        <w:rPr>
          <w:rFonts w:ascii="Arial" w:eastAsiaTheme="minorHAnsi" w:hAnsi="Arial" w:cs="Arial"/>
          <w:i/>
        </w:rPr>
        <w:t>.</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Spectators frequently come to small arms demonstrations, training courses, competitions</w:t>
      </w:r>
      <w:r w:rsidR="00A85DB2">
        <w:rPr>
          <w:rFonts w:ascii="Arial" w:eastAsiaTheme="minorHAnsi" w:hAnsi="Arial" w:cs="Arial"/>
        </w:rPr>
        <w:t xml:space="preserve"> </w:t>
      </w:r>
      <w:r w:rsidR="006F3352" w:rsidRPr="006013B6">
        <w:rPr>
          <w:rFonts w:ascii="Arial" w:eastAsiaTheme="minorHAnsi" w:hAnsi="Arial" w:cs="Arial"/>
        </w:rPr>
        <w:t>and other types of firing.</w:t>
      </w:r>
      <w:r w:rsidR="007209D8" w:rsidRPr="006013B6">
        <w:rPr>
          <w:rFonts w:ascii="Arial" w:eastAsiaTheme="minorHAnsi" w:hAnsi="Arial" w:cs="Arial"/>
        </w:rPr>
        <w:t xml:space="preserve"> </w:t>
      </w:r>
      <w:r w:rsidR="006F3352" w:rsidRPr="006013B6">
        <w:rPr>
          <w:rFonts w:ascii="Arial" w:eastAsiaTheme="minorHAnsi" w:hAnsi="Arial" w:cs="Arial"/>
        </w:rPr>
        <w:t xml:space="preserve"> Normally they must stay behind the firing line or firing activity.</w:t>
      </w:r>
      <w:r w:rsidR="007209D8" w:rsidRPr="006013B6">
        <w:rPr>
          <w:rFonts w:ascii="Arial" w:eastAsiaTheme="minorHAnsi" w:hAnsi="Arial" w:cs="Arial"/>
        </w:rPr>
        <w:t xml:space="preserve">  </w:t>
      </w:r>
      <w:r w:rsidR="006F3352" w:rsidRPr="006013B6">
        <w:rPr>
          <w:rFonts w:ascii="Arial" w:eastAsiaTheme="minorHAnsi" w:hAnsi="Arial" w:cs="Arial"/>
        </w:rPr>
        <w:t>There</w:t>
      </w:r>
      <w:r w:rsidR="00A85DB2">
        <w:rPr>
          <w:rFonts w:ascii="Arial" w:eastAsiaTheme="minorHAnsi" w:hAnsi="Arial" w:cs="Arial"/>
        </w:rPr>
        <w:t xml:space="preserve"> </w:t>
      </w:r>
      <w:r w:rsidR="006F3352" w:rsidRPr="006013B6">
        <w:rPr>
          <w:rFonts w:ascii="Arial" w:eastAsiaTheme="minorHAnsi" w:hAnsi="Arial" w:cs="Arial"/>
        </w:rPr>
        <w:t>may be exceptions when experienced personnel are demonstrating weapons or where several</w:t>
      </w:r>
      <w:r w:rsidR="00A85DB2">
        <w:rPr>
          <w:rFonts w:ascii="Arial" w:eastAsiaTheme="minorHAnsi" w:hAnsi="Arial" w:cs="Arial"/>
        </w:rPr>
        <w:t xml:space="preserve"> </w:t>
      </w:r>
      <w:r w:rsidR="006F3352" w:rsidRPr="006013B6">
        <w:rPr>
          <w:rFonts w:ascii="Arial" w:eastAsiaTheme="minorHAnsi" w:hAnsi="Arial" w:cs="Arial"/>
        </w:rPr>
        <w:t xml:space="preserve">persons in an inspection party are observing firing activities. </w:t>
      </w:r>
      <w:r w:rsidR="007209D8" w:rsidRPr="006013B6">
        <w:rPr>
          <w:rFonts w:ascii="Arial" w:eastAsiaTheme="minorHAnsi" w:hAnsi="Arial" w:cs="Arial"/>
        </w:rPr>
        <w:t xml:space="preserve"> </w:t>
      </w:r>
      <w:r w:rsidR="006F3352" w:rsidRPr="006013B6">
        <w:rPr>
          <w:rFonts w:ascii="Arial" w:eastAsiaTheme="minorHAnsi" w:hAnsi="Arial" w:cs="Arial"/>
        </w:rPr>
        <w:t>In any case, the firing line and the</w:t>
      </w:r>
      <w:r w:rsidR="00A85DB2">
        <w:rPr>
          <w:rFonts w:ascii="Arial" w:eastAsiaTheme="minorHAnsi" w:hAnsi="Arial" w:cs="Arial"/>
        </w:rPr>
        <w:t xml:space="preserve"> </w:t>
      </w:r>
      <w:r w:rsidR="006F3352" w:rsidRPr="006013B6">
        <w:rPr>
          <w:rFonts w:ascii="Arial" w:eastAsiaTheme="minorHAnsi" w:hAnsi="Arial" w:cs="Arial"/>
        </w:rPr>
        <w:t>area authorized for spectators will be well defined with the proper signs and markings.</w:t>
      </w:r>
      <w:r w:rsidR="00A85DB2">
        <w:rPr>
          <w:rFonts w:ascii="Arial" w:eastAsiaTheme="minorHAnsi" w:hAnsi="Arial" w:cs="Arial"/>
        </w:rPr>
        <w:t xml:space="preserve"> </w:t>
      </w:r>
      <w:r w:rsidR="000272C4">
        <w:rPr>
          <w:rFonts w:ascii="Arial" w:eastAsiaTheme="minorHAnsi" w:hAnsi="Arial" w:cs="Arial"/>
        </w:rPr>
        <w:t xml:space="preserve"> </w:t>
      </w:r>
      <w:r w:rsidR="006F3352" w:rsidRPr="006013B6">
        <w:rPr>
          <w:rFonts w:ascii="Arial" w:eastAsiaTheme="minorHAnsi" w:hAnsi="Arial" w:cs="Arial"/>
        </w:rPr>
        <w:t>Spectators (as part of an inspection team or official observers), even though required to be on</w:t>
      </w:r>
      <w:r w:rsidR="00A85DB2">
        <w:rPr>
          <w:rFonts w:ascii="Arial" w:eastAsiaTheme="minorHAnsi" w:hAnsi="Arial" w:cs="Arial"/>
        </w:rPr>
        <w:t xml:space="preserve"> </w:t>
      </w:r>
      <w:r w:rsidR="006F3352" w:rsidRPr="006013B6">
        <w:rPr>
          <w:rFonts w:ascii="Arial" w:eastAsiaTheme="minorHAnsi" w:hAnsi="Arial" w:cs="Arial"/>
        </w:rPr>
        <w:t>the firing line as an exception to the foregoing policy, must remain behind or to the side of</w:t>
      </w:r>
      <w:r w:rsidR="00A85DB2">
        <w:rPr>
          <w:rFonts w:ascii="Arial" w:eastAsiaTheme="minorHAnsi" w:hAnsi="Arial" w:cs="Arial"/>
        </w:rPr>
        <w:t xml:space="preserve"> </w:t>
      </w:r>
      <w:r w:rsidR="006F3352" w:rsidRPr="006013B6">
        <w:rPr>
          <w:rFonts w:ascii="Arial" w:eastAsiaTheme="minorHAnsi" w:hAnsi="Arial" w:cs="Arial"/>
        </w:rPr>
        <w:t xml:space="preserve">shooters. </w:t>
      </w:r>
      <w:r w:rsidR="007209D8" w:rsidRPr="006013B6">
        <w:rPr>
          <w:rFonts w:ascii="Arial" w:eastAsiaTheme="minorHAnsi" w:hAnsi="Arial" w:cs="Arial"/>
        </w:rPr>
        <w:t xml:space="preserve"> </w:t>
      </w:r>
      <w:r w:rsidR="006F3352" w:rsidRPr="006013B6">
        <w:rPr>
          <w:rFonts w:ascii="Arial" w:eastAsiaTheme="minorHAnsi" w:hAnsi="Arial" w:cs="Arial"/>
        </w:rPr>
        <w:t>They must also stay to the rear of the muzzle but away from the recoil and back-blast</w:t>
      </w:r>
      <w:r w:rsidR="00A85DB2">
        <w:rPr>
          <w:rFonts w:ascii="Arial" w:eastAsiaTheme="minorHAnsi" w:hAnsi="Arial" w:cs="Arial"/>
        </w:rPr>
        <w:t xml:space="preserve"> </w:t>
      </w:r>
      <w:r w:rsidR="006F3352" w:rsidRPr="006013B6">
        <w:rPr>
          <w:rFonts w:ascii="Arial" w:eastAsiaTheme="minorHAnsi" w:hAnsi="Arial" w:cs="Arial"/>
        </w:rPr>
        <w:t xml:space="preserve">area of all weapons on the firing line. </w:t>
      </w:r>
      <w:r w:rsidR="00502C00" w:rsidRPr="006013B6">
        <w:rPr>
          <w:rFonts w:ascii="Arial" w:eastAsiaTheme="minorHAnsi" w:hAnsi="Arial" w:cs="Arial"/>
        </w:rPr>
        <w:t xml:space="preserve"> </w:t>
      </w:r>
      <w:r w:rsidR="006F3352" w:rsidRPr="006013B6">
        <w:rPr>
          <w:rFonts w:ascii="Arial" w:eastAsiaTheme="minorHAnsi" w:hAnsi="Arial" w:cs="Arial"/>
        </w:rPr>
        <w:t>OIC and RSO or ARSO are responsible for range safety</w:t>
      </w:r>
      <w:r w:rsidR="00A85DB2">
        <w:rPr>
          <w:rFonts w:ascii="Arial" w:eastAsiaTheme="minorHAnsi" w:hAnsi="Arial" w:cs="Arial"/>
        </w:rPr>
        <w:t xml:space="preserve"> </w:t>
      </w:r>
      <w:r w:rsidR="006F3352" w:rsidRPr="006013B6">
        <w:rPr>
          <w:rFonts w:ascii="Arial" w:eastAsiaTheme="minorHAnsi" w:hAnsi="Arial" w:cs="Arial"/>
        </w:rPr>
        <w:t xml:space="preserve">and the control of all spectators. </w:t>
      </w:r>
      <w:r w:rsidR="006250B5" w:rsidRPr="006013B6">
        <w:rPr>
          <w:rFonts w:ascii="Arial" w:eastAsiaTheme="minorHAnsi" w:hAnsi="Arial" w:cs="Arial"/>
        </w:rPr>
        <w:t xml:space="preserve"> </w:t>
      </w:r>
      <w:r w:rsidR="006F3352" w:rsidRPr="006013B6">
        <w:rPr>
          <w:rFonts w:ascii="Arial" w:eastAsiaTheme="minorHAnsi" w:hAnsi="Arial" w:cs="Arial"/>
        </w:rPr>
        <w:t>Any spectator who compromises safety or distracts shoots or</w:t>
      </w:r>
      <w:r w:rsidR="00A85DB2">
        <w:rPr>
          <w:rFonts w:ascii="Arial" w:eastAsiaTheme="minorHAnsi" w:hAnsi="Arial" w:cs="Arial"/>
        </w:rPr>
        <w:t xml:space="preserve"> </w:t>
      </w:r>
      <w:r w:rsidR="006F3352" w:rsidRPr="006013B6">
        <w:rPr>
          <w:rFonts w:ascii="Arial" w:eastAsiaTheme="minorHAnsi" w:hAnsi="Arial" w:cs="Arial"/>
        </w:rPr>
        <w:t>range personnel will be removed from the range.</w:t>
      </w:r>
    </w:p>
    <w:p w:rsidR="006F3352" w:rsidRPr="006013B6" w:rsidRDefault="00DF290A"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555C95">
        <w:rPr>
          <w:rFonts w:ascii="Arial" w:eastAsiaTheme="minorHAnsi" w:hAnsi="Arial" w:cs="Arial"/>
          <w:i/>
        </w:rPr>
        <w:t>l</w:t>
      </w:r>
      <w:r w:rsidR="00555C95">
        <w:rPr>
          <w:rFonts w:ascii="Arial" w:eastAsiaTheme="minorHAnsi" w:hAnsi="Arial" w:cs="Arial"/>
        </w:rPr>
        <w:t xml:space="preserve">.  </w:t>
      </w:r>
      <w:r w:rsidR="006F3352" w:rsidRPr="006013B6">
        <w:rPr>
          <w:rFonts w:ascii="Arial" w:eastAsiaTheme="minorHAnsi" w:hAnsi="Arial" w:cs="Arial"/>
        </w:rPr>
        <w:t>Spectators at training events must be controlled by the OIC.</w:t>
      </w:r>
      <w:r w:rsidR="0091049E">
        <w:rPr>
          <w:rFonts w:ascii="Arial" w:eastAsiaTheme="minorHAnsi" w:hAnsi="Arial" w:cs="Arial"/>
        </w:rPr>
        <w:t xml:space="preserve">  </w:t>
      </w:r>
      <w:r w:rsidR="006F3352" w:rsidRPr="006013B6">
        <w:rPr>
          <w:rFonts w:ascii="Arial" w:eastAsiaTheme="minorHAnsi" w:hAnsi="Arial" w:cs="Arial"/>
        </w:rPr>
        <w:t>They must be kept clear of</w:t>
      </w:r>
      <w:r w:rsidR="00A008DE">
        <w:rPr>
          <w:rFonts w:ascii="Arial" w:eastAsiaTheme="minorHAnsi" w:hAnsi="Arial" w:cs="Arial"/>
        </w:rPr>
        <w:t xml:space="preserve"> </w:t>
      </w:r>
      <w:r w:rsidR="0091049E">
        <w:rPr>
          <w:rFonts w:ascii="Arial" w:eastAsiaTheme="minorHAnsi" w:hAnsi="Arial" w:cs="Arial"/>
        </w:rPr>
        <w:t xml:space="preserve">hazardous areas </w:t>
      </w:r>
      <w:r w:rsidR="006F3352" w:rsidRPr="006013B6">
        <w:rPr>
          <w:rFonts w:ascii="Arial" w:eastAsiaTheme="minorHAnsi" w:hAnsi="Arial" w:cs="Arial"/>
        </w:rPr>
        <w:t xml:space="preserve">must be briefed on safety. </w:t>
      </w:r>
      <w:r w:rsidR="006C7D8A" w:rsidRPr="006013B6">
        <w:rPr>
          <w:rFonts w:ascii="Arial" w:eastAsiaTheme="minorHAnsi" w:hAnsi="Arial" w:cs="Arial"/>
        </w:rPr>
        <w:t xml:space="preserve"> </w:t>
      </w:r>
      <w:r w:rsidR="006F3352" w:rsidRPr="006013B6">
        <w:rPr>
          <w:rFonts w:ascii="Arial" w:eastAsiaTheme="minorHAnsi" w:hAnsi="Arial" w:cs="Arial"/>
        </w:rPr>
        <w:t>Spectators must be provided and use safety</w:t>
      </w:r>
      <w:r w:rsidR="00A008DE">
        <w:rPr>
          <w:rFonts w:ascii="Arial" w:eastAsiaTheme="minorHAnsi" w:hAnsi="Arial" w:cs="Arial"/>
        </w:rPr>
        <w:t xml:space="preserve"> </w:t>
      </w:r>
      <w:r w:rsidR="006F3352" w:rsidRPr="006013B6">
        <w:rPr>
          <w:rFonts w:ascii="Arial" w:eastAsiaTheme="minorHAnsi" w:hAnsi="Arial" w:cs="Arial"/>
        </w:rPr>
        <w:t>equipment as directed by the OIC.</w:t>
      </w:r>
    </w:p>
    <w:p w:rsidR="006F3352" w:rsidRPr="006013B6" w:rsidRDefault="006F3352" w:rsidP="006C7D8A">
      <w:pPr>
        <w:autoSpaceDE w:val="0"/>
        <w:autoSpaceDN w:val="0"/>
        <w:adjustRightInd w:val="0"/>
        <w:rPr>
          <w:rFonts w:ascii="Arial" w:eastAsiaTheme="minorHAnsi" w:hAnsi="Arial" w:cs="Arial"/>
        </w:rPr>
      </w:pPr>
    </w:p>
    <w:p w:rsidR="00675811" w:rsidRDefault="00DF290A" w:rsidP="006C7D8A">
      <w:pPr>
        <w:autoSpaceDE w:val="0"/>
        <w:autoSpaceDN w:val="0"/>
        <w:adjustRightInd w:val="0"/>
        <w:rPr>
          <w:rFonts w:ascii="Arial" w:eastAsiaTheme="minorHAnsi" w:hAnsi="Arial" w:cs="Arial"/>
          <w:b/>
          <w:bCs/>
        </w:rPr>
      </w:pPr>
      <w:bookmarkStart w:id="150" w:name="_Toc346269124"/>
      <w:bookmarkStart w:id="151" w:name="_Toc407715059"/>
      <w:bookmarkStart w:id="152" w:name="_Toc413240813"/>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C667B5" w:rsidRPr="006013B6">
        <w:rPr>
          <w:rStyle w:val="Heading2Char"/>
          <w:rFonts w:ascii="Arial" w:eastAsiaTheme="minorHAnsi" w:hAnsi="Arial" w:cs="Arial"/>
        </w:rPr>
        <w:t>2</w:t>
      </w:r>
      <w:r w:rsidR="00B10DE7">
        <w:rPr>
          <w:rStyle w:val="Heading2Char"/>
          <w:rFonts w:ascii="Arial" w:eastAsiaTheme="minorHAnsi" w:hAnsi="Arial" w:cs="Arial"/>
        </w:rPr>
        <w:t>5</w:t>
      </w:r>
      <w:r w:rsidR="006F3352" w:rsidRPr="006013B6">
        <w:rPr>
          <w:rStyle w:val="Heading2Char"/>
          <w:rFonts w:ascii="Arial" w:eastAsiaTheme="minorHAnsi" w:hAnsi="Arial" w:cs="Arial"/>
        </w:rPr>
        <w:t xml:space="preserve">. </w:t>
      </w:r>
      <w:r w:rsidR="007209D8" w:rsidRPr="006013B6">
        <w:rPr>
          <w:rStyle w:val="Heading2Char"/>
          <w:rFonts w:ascii="Arial" w:eastAsiaTheme="minorHAnsi" w:hAnsi="Arial" w:cs="Arial"/>
        </w:rPr>
        <w:t xml:space="preserve"> </w:t>
      </w:r>
      <w:r w:rsidR="006F3352" w:rsidRPr="006013B6">
        <w:rPr>
          <w:rStyle w:val="Heading2Char"/>
          <w:rFonts w:ascii="Arial" w:eastAsiaTheme="minorHAnsi" w:hAnsi="Arial" w:cs="Arial"/>
        </w:rPr>
        <w:t>P</w:t>
      </w:r>
      <w:r w:rsidRPr="006013B6">
        <w:rPr>
          <w:rStyle w:val="Heading2Char"/>
          <w:rFonts w:ascii="Arial" w:eastAsiaTheme="minorHAnsi" w:hAnsi="Arial" w:cs="Arial"/>
        </w:rPr>
        <w:t xml:space="preserve">rivately </w:t>
      </w:r>
      <w:r w:rsidR="006F3352" w:rsidRPr="006013B6">
        <w:rPr>
          <w:rStyle w:val="Heading2Char"/>
          <w:rFonts w:ascii="Arial" w:eastAsiaTheme="minorHAnsi" w:hAnsi="Arial" w:cs="Arial"/>
        </w:rPr>
        <w:t>O</w:t>
      </w:r>
      <w:r w:rsidRPr="006013B6">
        <w:rPr>
          <w:rStyle w:val="Heading2Char"/>
          <w:rFonts w:ascii="Arial" w:eastAsiaTheme="minorHAnsi" w:hAnsi="Arial" w:cs="Arial"/>
        </w:rPr>
        <w:t>wned</w:t>
      </w:r>
      <w:r w:rsidR="006F3352" w:rsidRPr="006013B6">
        <w:rPr>
          <w:rStyle w:val="Heading2Char"/>
          <w:rFonts w:ascii="Arial" w:eastAsiaTheme="minorHAnsi" w:hAnsi="Arial" w:cs="Arial"/>
        </w:rPr>
        <w:t xml:space="preserve"> V</w:t>
      </w:r>
      <w:r w:rsidRPr="006013B6">
        <w:rPr>
          <w:rStyle w:val="Heading2Char"/>
          <w:rFonts w:ascii="Arial" w:eastAsiaTheme="minorHAnsi" w:hAnsi="Arial" w:cs="Arial"/>
        </w:rPr>
        <w:t>ehicles</w:t>
      </w:r>
      <w:r w:rsidR="006F3352" w:rsidRPr="006013B6">
        <w:rPr>
          <w:rStyle w:val="Heading2Char"/>
          <w:rFonts w:ascii="Arial" w:eastAsiaTheme="minorHAnsi" w:hAnsi="Arial" w:cs="Arial"/>
        </w:rPr>
        <w:t xml:space="preserve"> (POV)</w:t>
      </w:r>
      <w:bookmarkEnd w:id="150"/>
      <w:bookmarkEnd w:id="151"/>
      <w:bookmarkEnd w:id="152"/>
      <w:r w:rsidR="006F3352" w:rsidRPr="006013B6">
        <w:rPr>
          <w:rFonts w:ascii="Arial" w:eastAsiaTheme="minorHAnsi" w:hAnsi="Arial" w:cs="Arial"/>
          <w:b/>
          <w:bCs/>
        </w:rPr>
        <w:t>.</w:t>
      </w:r>
    </w:p>
    <w:p w:rsidR="00BC5FDE" w:rsidRPr="006013B6" w:rsidRDefault="008253AE" w:rsidP="006C7D8A">
      <w:pPr>
        <w:autoSpaceDE w:val="0"/>
        <w:autoSpaceDN w:val="0"/>
        <w:adjustRightInd w:val="0"/>
        <w:rPr>
          <w:rFonts w:ascii="Arial" w:eastAsiaTheme="minorHAnsi" w:hAnsi="Arial" w:cs="Arial"/>
        </w:rPr>
      </w:pPr>
      <w:r w:rsidRPr="008253AE">
        <w:rPr>
          <w:rFonts w:ascii="Arial" w:eastAsiaTheme="minorHAnsi" w:hAnsi="Arial" w:cs="Arial"/>
          <w:bCs/>
        </w:rPr>
        <w:t xml:space="preserve">     </w:t>
      </w:r>
      <w:r w:rsidRPr="00A50B36">
        <w:rPr>
          <w:rFonts w:ascii="Arial" w:eastAsiaTheme="minorHAnsi" w:hAnsi="Arial" w:cs="Arial"/>
          <w:bCs/>
          <w:i/>
        </w:rPr>
        <w:t>a.</w:t>
      </w:r>
      <w:r w:rsidRPr="008253AE">
        <w:rPr>
          <w:rFonts w:ascii="Arial" w:eastAsiaTheme="minorHAnsi" w:hAnsi="Arial" w:cs="Arial"/>
          <w:bCs/>
        </w:rPr>
        <w:t xml:space="preserve">  </w:t>
      </w:r>
      <w:r w:rsidR="006F3352" w:rsidRPr="006013B6">
        <w:rPr>
          <w:rFonts w:ascii="Arial" w:eastAsiaTheme="minorHAnsi" w:hAnsi="Arial" w:cs="Arial"/>
        </w:rPr>
        <w:t>POVs are not authorized in Training</w:t>
      </w:r>
      <w:r>
        <w:rPr>
          <w:rFonts w:ascii="Arial" w:eastAsiaTheme="minorHAnsi" w:hAnsi="Arial" w:cs="Arial"/>
        </w:rPr>
        <w:t xml:space="preserve"> </w:t>
      </w:r>
      <w:r w:rsidR="006F3352" w:rsidRPr="006013B6">
        <w:rPr>
          <w:rFonts w:ascii="Arial" w:eastAsiaTheme="minorHAnsi" w:hAnsi="Arial" w:cs="Arial"/>
        </w:rPr>
        <w:t xml:space="preserve">Areas or on Live Fire Ranges. Individuals may request a pass from </w:t>
      </w:r>
      <w:r w:rsidR="00CE13DD">
        <w:rPr>
          <w:rFonts w:ascii="Arial" w:eastAsiaTheme="minorHAnsi" w:hAnsi="Arial" w:cs="Arial"/>
        </w:rPr>
        <w:t xml:space="preserve">Range </w:t>
      </w:r>
      <w:r w:rsidR="00694640">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to conduct</w:t>
      </w:r>
      <w:r w:rsidR="00A008DE">
        <w:rPr>
          <w:rFonts w:ascii="Arial" w:eastAsiaTheme="minorHAnsi" w:hAnsi="Arial" w:cs="Arial"/>
        </w:rPr>
        <w:t xml:space="preserve"> </w:t>
      </w:r>
      <w:r w:rsidR="0091049E">
        <w:rPr>
          <w:rFonts w:ascii="Arial" w:eastAsiaTheme="minorHAnsi" w:hAnsi="Arial" w:cs="Arial"/>
        </w:rPr>
        <w:t>recons only</w:t>
      </w:r>
      <w:r w:rsidR="006F3352" w:rsidRPr="006013B6">
        <w:rPr>
          <w:rFonts w:ascii="Arial" w:eastAsiaTheme="minorHAnsi" w:hAnsi="Arial" w:cs="Arial"/>
        </w:rPr>
        <w:t xml:space="preserve"> at ranges </w:t>
      </w:r>
      <w:r w:rsidR="005C0CDD">
        <w:rPr>
          <w:rFonts w:ascii="Arial" w:eastAsiaTheme="minorHAnsi" w:hAnsi="Arial" w:cs="Arial"/>
        </w:rPr>
        <w:br/>
        <w:t>(non-firing)</w:t>
      </w:r>
      <w:r w:rsidR="006F3352" w:rsidRPr="006013B6">
        <w:rPr>
          <w:rFonts w:ascii="Arial" w:eastAsiaTheme="minorHAnsi" w:hAnsi="Arial" w:cs="Arial"/>
        </w:rPr>
        <w:t xml:space="preserve"> and training areas. </w:t>
      </w:r>
      <w:r w:rsidR="006250B5" w:rsidRPr="006013B6">
        <w:rPr>
          <w:rFonts w:ascii="Arial" w:eastAsiaTheme="minorHAnsi" w:hAnsi="Arial" w:cs="Arial"/>
        </w:rPr>
        <w:t xml:space="preserve"> </w:t>
      </w:r>
      <w:r w:rsidR="00BC5FDE" w:rsidRPr="006013B6">
        <w:rPr>
          <w:rFonts w:ascii="Arial" w:hAnsi="Arial" w:cs="Arial"/>
          <w:bCs/>
        </w:rPr>
        <w:t>POV passes are issued by Range Operations.</w:t>
      </w:r>
      <w:r w:rsidR="007209D8" w:rsidRPr="006013B6">
        <w:rPr>
          <w:rFonts w:ascii="Arial" w:hAnsi="Arial" w:cs="Arial"/>
          <w:bCs/>
        </w:rPr>
        <w:t xml:space="preserve"> </w:t>
      </w:r>
      <w:r w:rsidR="006C7D8A" w:rsidRPr="006013B6">
        <w:rPr>
          <w:rFonts w:ascii="Arial" w:hAnsi="Arial" w:cs="Arial"/>
          <w:bCs/>
        </w:rPr>
        <w:t xml:space="preserve"> </w:t>
      </w:r>
      <w:r w:rsidR="00BC5FDE" w:rsidRPr="006013B6">
        <w:rPr>
          <w:rFonts w:ascii="Arial" w:hAnsi="Arial" w:cs="Arial"/>
          <w:bCs/>
        </w:rPr>
        <w:t>POV passes may be requested with a memorandum signed by an O-5 or above.</w:t>
      </w:r>
    </w:p>
    <w:p w:rsidR="006F3352" w:rsidRPr="006013B6" w:rsidRDefault="00DF290A" w:rsidP="006C7D8A">
      <w:pPr>
        <w:autoSpaceDE w:val="0"/>
        <w:autoSpaceDN w:val="0"/>
        <w:adjustRightInd w:val="0"/>
        <w:rPr>
          <w:rFonts w:ascii="Arial" w:eastAsiaTheme="minorHAnsi" w:hAnsi="Arial" w:cs="Arial"/>
        </w:rPr>
      </w:pPr>
      <w:r w:rsidRPr="00A50B36">
        <w:rPr>
          <w:rFonts w:ascii="Arial" w:eastAsiaTheme="minorHAnsi" w:hAnsi="Arial" w:cs="Arial"/>
          <w:i/>
        </w:rPr>
        <w:t xml:space="preserve">     </w:t>
      </w:r>
      <w:r w:rsidR="008253AE" w:rsidRPr="00A50B36">
        <w:rPr>
          <w:rFonts w:ascii="Arial" w:eastAsiaTheme="minorHAnsi" w:hAnsi="Arial" w:cs="Arial"/>
          <w:i/>
        </w:rPr>
        <w:t>b</w:t>
      </w:r>
      <w:r w:rsidR="007209D8" w:rsidRPr="00A50B36">
        <w:rPr>
          <w:rFonts w:ascii="Arial" w:eastAsiaTheme="minorHAnsi" w:hAnsi="Arial" w:cs="Arial"/>
          <w:i/>
        </w:rPr>
        <w:t>.</w:t>
      </w:r>
      <w:r w:rsidR="007209D8" w:rsidRPr="006013B6">
        <w:rPr>
          <w:rFonts w:ascii="Arial" w:eastAsiaTheme="minorHAnsi" w:hAnsi="Arial" w:cs="Arial"/>
        </w:rPr>
        <w:t xml:space="preserve">  </w:t>
      </w:r>
      <w:r w:rsidR="006F3352" w:rsidRPr="006013B6">
        <w:rPr>
          <w:rFonts w:ascii="Arial" w:eastAsiaTheme="minorHAnsi" w:hAnsi="Arial" w:cs="Arial"/>
        </w:rPr>
        <w:t xml:space="preserve">The presence of an “unauthorized POV” on a </w:t>
      </w:r>
      <w:r w:rsidR="0091049E">
        <w:rPr>
          <w:rFonts w:ascii="Arial" w:eastAsiaTheme="minorHAnsi" w:hAnsi="Arial" w:cs="Arial"/>
        </w:rPr>
        <w:t xml:space="preserve">firing range is a violation of </w:t>
      </w:r>
      <w:r w:rsidR="005F7EC1">
        <w:rPr>
          <w:rFonts w:ascii="Arial" w:eastAsiaTheme="minorHAnsi" w:hAnsi="Arial" w:cs="Arial"/>
        </w:rPr>
        <w:t>Installation</w:t>
      </w:r>
      <w:r w:rsidR="006F3352" w:rsidRPr="006013B6">
        <w:rPr>
          <w:rFonts w:ascii="Arial" w:eastAsiaTheme="minorHAnsi" w:hAnsi="Arial" w:cs="Arial"/>
        </w:rPr>
        <w:t xml:space="preserve"> policy</w:t>
      </w:r>
      <w:r w:rsidRPr="006013B6">
        <w:rPr>
          <w:rFonts w:ascii="Arial" w:eastAsiaTheme="minorHAnsi" w:hAnsi="Arial" w:cs="Arial"/>
        </w:rPr>
        <w:t xml:space="preserve"> </w:t>
      </w:r>
      <w:r w:rsidR="006F3352" w:rsidRPr="006013B6">
        <w:rPr>
          <w:rFonts w:ascii="Arial" w:eastAsiaTheme="minorHAnsi" w:hAnsi="Arial" w:cs="Arial"/>
        </w:rPr>
        <w:t xml:space="preserve">and necessitates that range be brought to a cease fire until the </w:t>
      </w:r>
      <w:r w:rsidR="0091049E">
        <w:rPr>
          <w:rFonts w:ascii="Arial" w:eastAsiaTheme="minorHAnsi" w:hAnsi="Arial" w:cs="Arial"/>
        </w:rPr>
        <w:br/>
      </w:r>
      <w:r w:rsidR="006F3352" w:rsidRPr="006013B6">
        <w:rPr>
          <w:rFonts w:ascii="Arial" w:eastAsiaTheme="minorHAnsi" w:hAnsi="Arial" w:cs="Arial"/>
        </w:rPr>
        <w:t>owner is found and the POV</w:t>
      </w:r>
      <w:r w:rsidR="008253AE">
        <w:rPr>
          <w:rFonts w:ascii="Arial" w:eastAsiaTheme="minorHAnsi" w:hAnsi="Arial" w:cs="Arial"/>
        </w:rPr>
        <w:t xml:space="preserve"> </w:t>
      </w:r>
      <w:r w:rsidR="006F3352" w:rsidRPr="006013B6">
        <w:rPr>
          <w:rFonts w:ascii="Arial" w:eastAsiaTheme="minorHAnsi" w:hAnsi="Arial" w:cs="Arial"/>
        </w:rPr>
        <w:t>removed from the range.</w:t>
      </w:r>
    </w:p>
    <w:p w:rsidR="00BC5FDE" w:rsidRPr="006013B6" w:rsidRDefault="00DF290A"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B85646" w:rsidRPr="00A50B36">
        <w:rPr>
          <w:rFonts w:ascii="Arial" w:eastAsiaTheme="minorHAnsi" w:hAnsi="Arial" w:cs="Arial"/>
          <w:i/>
        </w:rPr>
        <w:t>c</w:t>
      </w:r>
      <w:r w:rsidR="006F3352" w:rsidRPr="00A50B36">
        <w:rPr>
          <w:rFonts w:ascii="Arial" w:eastAsiaTheme="minorHAnsi" w:hAnsi="Arial" w:cs="Arial"/>
          <w:i/>
        </w:rPr>
        <w:t>.</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A POV found on the perimeter of the live fire training area indicates that the owner may be</w:t>
      </w:r>
      <w:r w:rsidR="007209D8" w:rsidRPr="006013B6">
        <w:rPr>
          <w:rFonts w:ascii="Arial" w:eastAsiaTheme="minorHAnsi" w:hAnsi="Arial" w:cs="Arial"/>
        </w:rPr>
        <w:t xml:space="preserve"> </w:t>
      </w:r>
      <w:r w:rsidR="006F3352" w:rsidRPr="006013B6">
        <w:rPr>
          <w:rFonts w:ascii="Arial" w:eastAsiaTheme="minorHAnsi" w:hAnsi="Arial" w:cs="Arial"/>
        </w:rPr>
        <w:t xml:space="preserve">in the live fire training area. </w:t>
      </w:r>
      <w:r w:rsidR="007209D8" w:rsidRPr="006013B6">
        <w:rPr>
          <w:rFonts w:ascii="Arial" w:eastAsiaTheme="minorHAnsi" w:hAnsi="Arial" w:cs="Arial"/>
        </w:rPr>
        <w:t xml:space="preserve"> </w:t>
      </w:r>
      <w:r w:rsidR="006F3352" w:rsidRPr="006013B6">
        <w:rPr>
          <w:rFonts w:ascii="Arial" w:eastAsiaTheme="minorHAnsi" w:hAnsi="Arial" w:cs="Arial"/>
        </w:rPr>
        <w:t>Appropriate ranges will be immediately ordered to cease firing until</w:t>
      </w:r>
      <w:r w:rsidR="007209D8" w:rsidRPr="006013B6">
        <w:rPr>
          <w:rFonts w:ascii="Arial" w:eastAsiaTheme="minorHAnsi" w:hAnsi="Arial" w:cs="Arial"/>
        </w:rPr>
        <w:t xml:space="preserve"> </w:t>
      </w:r>
      <w:r w:rsidR="006F3352" w:rsidRPr="006013B6">
        <w:rPr>
          <w:rFonts w:ascii="Arial" w:eastAsiaTheme="minorHAnsi" w:hAnsi="Arial" w:cs="Arial"/>
        </w:rPr>
        <w:t xml:space="preserve">the owner is found. </w:t>
      </w:r>
      <w:r w:rsidR="0091049E">
        <w:rPr>
          <w:rFonts w:ascii="Arial" w:eastAsiaTheme="minorHAnsi" w:hAnsi="Arial" w:cs="Arial"/>
        </w:rPr>
        <w:t xml:space="preserve"> </w:t>
      </w:r>
      <w:r w:rsidR="00CE13DD">
        <w:rPr>
          <w:rFonts w:ascii="Arial" w:eastAsiaTheme="minorHAnsi" w:hAnsi="Arial" w:cs="Arial"/>
        </w:rPr>
        <w:t xml:space="preserve">Range </w:t>
      </w:r>
      <w:r w:rsidR="00694640">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will be immediately notif</w:t>
      </w:r>
      <w:r w:rsidR="00BC5FDE" w:rsidRPr="006013B6">
        <w:rPr>
          <w:rFonts w:ascii="Arial" w:eastAsiaTheme="minorHAnsi" w:hAnsi="Arial" w:cs="Arial"/>
        </w:rPr>
        <w:t xml:space="preserve">ied when this condition exist. </w:t>
      </w:r>
      <w:r w:rsidR="00BC5FDE" w:rsidRPr="006013B6">
        <w:rPr>
          <w:rFonts w:ascii="Arial" w:eastAsiaTheme="minorHAnsi" w:hAnsi="Arial" w:cs="Arial"/>
          <w:b/>
          <w:bCs/>
        </w:rPr>
        <w:t xml:space="preserve">  </w:t>
      </w:r>
    </w:p>
    <w:p w:rsidR="00675811" w:rsidRDefault="00BC5FDE" w:rsidP="006C7D8A">
      <w:pPr>
        <w:autoSpaceDE w:val="0"/>
        <w:autoSpaceDN w:val="0"/>
        <w:adjustRightInd w:val="0"/>
        <w:rPr>
          <w:rFonts w:ascii="Arial" w:eastAsiaTheme="minorHAnsi" w:hAnsi="Arial" w:cs="Arial"/>
          <w:b/>
          <w:bCs/>
        </w:rPr>
      </w:pPr>
      <w:r w:rsidRPr="006013B6">
        <w:rPr>
          <w:rFonts w:ascii="Arial" w:hAnsi="Arial" w:cs="Arial"/>
          <w:bCs/>
        </w:rPr>
        <w:br/>
      </w:r>
      <w:bookmarkStart w:id="153" w:name="_Toc346269125"/>
      <w:bookmarkStart w:id="154" w:name="_Toc407715060"/>
      <w:bookmarkStart w:id="155" w:name="_Toc413240814"/>
      <w:r w:rsidR="00DF290A"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606BAA" w:rsidRPr="006013B6">
        <w:rPr>
          <w:rStyle w:val="Heading2Char"/>
          <w:rFonts w:ascii="Arial" w:eastAsiaTheme="minorHAnsi" w:hAnsi="Arial" w:cs="Arial"/>
        </w:rPr>
        <w:t>2</w:t>
      </w:r>
      <w:r w:rsidR="00B10DE7">
        <w:rPr>
          <w:rStyle w:val="Heading2Char"/>
          <w:rFonts w:ascii="Arial" w:eastAsiaTheme="minorHAnsi" w:hAnsi="Arial" w:cs="Arial"/>
        </w:rPr>
        <w:t>6</w:t>
      </w:r>
      <w:r w:rsidR="006F3352" w:rsidRPr="006013B6">
        <w:rPr>
          <w:rStyle w:val="Heading2Char"/>
          <w:rFonts w:ascii="Arial" w:eastAsiaTheme="minorHAnsi" w:hAnsi="Arial" w:cs="Arial"/>
        </w:rPr>
        <w:t xml:space="preserve">. </w:t>
      </w:r>
      <w:r w:rsidR="007209D8" w:rsidRPr="006013B6">
        <w:rPr>
          <w:rStyle w:val="Heading2Char"/>
          <w:rFonts w:ascii="Arial" w:eastAsiaTheme="minorHAnsi" w:hAnsi="Arial" w:cs="Arial"/>
        </w:rPr>
        <w:t xml:space="preserve"> </w:t>
      </w:r>
      <w:r w:rsidR="006F3352" w:rsidRPr="006013B6">
        <w:rPr>
          <w:rStyle w:val="Heading2Char"/>
          <w:rFonts w:ascii="Arial" w:eastAsiaTheme="minorHAnsi" w:hAnsi="Arial" w:cs="Arial"/>
        </w:rPr>
        <w:t>P</w:t>
      </w:r>
      <w:r w:rsidR="00DF290A" w:rsidRPr="006013B6">
        <w:rPr>
          <w:rStyle w:val="Heading2Char"/>
          <w:rFonts w:ascii="Arial" w:eastAsiaTheme="minorHAnsi" w:hAnsi="Arial" w:cs="Arial"/>
        </w:rPr>
        <w:t>rohibited</w:t>
      </w:r>
      <w:r w:rsidR="006F3352" w:rsidRPr="006013B6">
        <w:rPr>
          <w:rStyle w:val="Heading2Char"/>
          <w:rFonts w:ascii="Arial" w:eastAsiaTheme="minorHAnsi" w:hAnsi="Arial" w:cs="Arial"/>
        </w:rPr>
        <w:t xml:space="preserve"> </w:t>
      </w:r>
      <w:r w:rsidR="00DF290A" w:rsidRPr="006013B6">
        <w:rPr>
          <w:rStyle w:val="Heading2Char"/>
          <w:rFonts w:ascii="Arial" w:eastAsiaTheme="minorHAnsi" w:hAnsi="Arial" w:cs="Arial"/>
        </w:rPr>
        <w:t>Activities</w:t>
      </w:r>
      <w:bookmarkEnd w:id="153"/>
      <w:bookmarkEnd w:id="154"/>
      <w:bookmarkEnd w:id="155"/>
      <w:r w:rsidR="006F3352" w:rsidRPr="006013B6">
        <w:rPr>
          <w:rFonts w:ascii="Arial" w:eastAsiaTheme="minorHAnsi" w:hAnsi="Arial" w:cs="Arial"/>
          <w:b/>
          <w:bCs/>
        </w:rPr>
        <w:t>.</w:t>
      </w:r>
    </w:p>
    <w:p w:rsidR="00BC5FDE" w:rsidRPr="006013B6" w:rsidRDefault="00B85646" w:rsidP="006C7D8A">
      <w:pPr>
        <w:autoSpaceDE w:val="0"/>
        <w:autoSpaceDN w:val="0"/>
        <w:adjustRightInd w:val="0"/>
        <w:rPr>
          <w:rFonts w:ascii="Arial" w:eastAsiaTheme="minorHAnsi" w:hAnsi="Arial" w:cs="Arial"/>
        </w:rPr>
      </w:pPr>
      <w:r w:rsidRPr="00B85646">
        <w:rPr>
          <w:rFonts w:ascii="Arial" w:eastAsiaTheme="minorHAnsi" w:hAnsi="Arial" w:cs="Arial"/>
          <w:bCs/>
        </w:rPr>
        <w:t xml:space="preserve">     </w:t>
      </w:r>
      <w:r w:rsidRPr="00A50B36">
        <w:rPr>
          <w:rFonts w:ascii="Arial" w:eastAsiaTheme="minorHAnsi" w:hAnsi="Arial" w:cs="Arial"/>
          <w:bCs/>
          <w:i/>
        </w:rPr>
        <w:t>a.</w:t>
      </w:r>
      <w:r w:rsidR="009848ED">
        <w:rPr>
          <w:rFonts w:ascii="Arial" w:eastAsiaTheme="minorHAnsi" w:hAnsi="Arial" w:cs="Arial"/>
          <w:bCs/>
        </w:rPr>
        <w:t xml:space="preserve">  </w:t>
      </w:r>
      <w:r w:rsidR="006F3352" w:rsidRPr="006013B6">
        <w:rPr>
          <w:rFonts w:ascii="Arial" w:eastAsiaTheme="minorHAnsi" w:hAnsi="Arial" w:cs="Arial"/>
        </w:rPr>
        <w:t>Prohibited activities include unauthorized entry on West Point</w:t>
      </w:r>
      <w:r w:rsidR="00A008DE">
        <w:rPr>
          <w:rFonts w:ascii="Arial" w:eastAsiaTheme="minorHAnsi" w:hAnsi="Arial" w:cs="Arial"/>
        </w:rPr>
        <w:t xml:space="preserve"> </w:t>
      </w:r>
      <w:r w:rsidR="006F3352" w:rsidRPr="006013B6">
        <w:rPr>
          <w:rFonts w:ascii="Arial" w:eastAsiaTheme="minorHAnsi" w:hAnsi="Arial" w:cs="Arial"/>
        </w:rPr>
        <w:t>live fire training areas; the main impact area; handling unexploded ammunition;</w:t>
      </w:r>
      <w:r w:rsidR="00A008DE">
        <w:rPr>
          <w:rFonts w:ascii="Arial" w:eastAsiaTheme="minorHAnsi" w:hAnsi="Arial" w:cs="Arial"/>
        </w:rPr>
        <w:t xml:space="preserve"> </w:t>
      </w:r>
      <w:r w:rsidR="006F3352" w:rsidRPr="006013B6">
        <w:rPr>
          <w:rFonts w:ascii="Arial" w:eastAsiaTheme="minorHAnsi" w:hAnsi="Arial" w:cs="Arial"/>
        </w:rPr>
        <w:t>unauthorized removal of any item from ranges, training areas and impact areas; and possessing</w:t>
      </w:r>
      <w:r w:rsidR="00A008DE">
        <w:rPr>
          <w:rFonts w:ascii="Arial" w:eastAsiaTheme="minorHAnsi" w:hAnsi="Arial" w:cs="Arial"/>
        </w:rPr>
        <w:t xml:space="preserve"> </w:t>
      </w:r>
      <w:r w:rsidR="0091049E">
        <w:rPr>
          <w:rFonts w:ascii="Arial" w:eastAsiaTheme="minorHAnsi" w:hAnsi="Arial" w:cs="Arial"/>
        </w:rPr>
        <w:t xml:space="preserve">military brass, ammunition </w:t>
      </w:r>
      <w:r w:rsidR="006F3352" w:rsidRPr="006013B6">
        <w:rPr>
          <w:rFonts w:ascii="Arial" w:eastAsiaTheme="minorHAnsi" w:hAnsi="Arial" w:cs="Arial"/>
        </w:rPr>
        <w:t>or ammunition residue after turn-in has been ordered.</w:t>
      </w:r>
    </w:p>
    <w:p w:rsidR="00BC5FDE" w:rsidRPr="006013B6" w:rsidRDefault="00B85646" w:rsidP="00A50B36">
      <w:pPr>
        <w:rPr>
          <w:rFonts w:ascii="Arial" w:hAnsi="Arial" w:cs="Arial"/>
          <w:bCs/>
        </w:rPr>
      </w:pPr>
      <w:r>
        <w:rPr>
          <w:rFonts w:ascii="Arial" w:hAnsi="Arial" w:cs="Arial"/>
          <w:bCs/>
        </w:rPr>
        <w:t xml:space="preserve">     </w:t>
      </w:r>
      <w:r w:rsidRPr="00A50B36">
        <w:rPr>
          <w:rFonts w:ascii="Arial" w:hAnsi="Arial" w:cs="Arial"/>
          <w:bCs/>
          <w:i/>
        </w:rPr>
        <w:t>b</w:t>
      </w:r>
      <w:r w:rsidR="007209D8" w:rsidRPr="00A50B36">
        <w:rPr>
          <w:rFonts w:ascii="Arial" w:hAnsi="Arial" w:cs="Arial"/>
          <w:bCs/>
          <w:i/>
        </w:rPr>
        <w:t>.</w:t>
      </w:r>
      <w:r w:rsidR="007209D8" w:rsidRPr="006013B6">
        <w:rPr>
          <w:rFonts w:ascii="Arial" w:hAnsi="Arial" w:cs="Arial"/>
          <w:bCs/>
        </w:rPr>
        <w:t xml:space="preserve">  </w:t>
      </w:r>
      <w:r w:rsidR="00BC5FDE" w:rsidRPr="006013B6">
        <w:rPr>
          <w:rFonts w:ascii="Arial" w:hAnsi="Arial" w:cs="Arial"/>
          <w:bCs/>
        </w:rPr>
        <w:t xml:space="preserve">Trespassing on West Point maneuver and live fire training areas is prohibited. </w:t>
      </w:r>
    </w:p>
    <w:p w:rsidR="00BC5FDE" w:rsidRPr="006013B6" w:rsidRDefault="00B85646" w:rsidP="006C7D8A">
      <w:pPr>
        <w:rPr>
          <w:rFonts w:ascii="Arial" w:hAnsi="Arial" w:cs="Arial"/>
          <w:bCs/>
        </w:rPr>
      </w:pPr>
      <w:r>
        <w:rPr>
          <w:rFonts w:ascii="Arial" w:hAnsi="Arial" w:cs="Arial"/>
          <w:bCs/>
        </w:rPr>
        <w:t xml:space="preserve">     </w:t>
      </w:r>
      <w:r w:rsidRPr="00A50B36">
        <w:rPr>
          <w:rFonts w:ascii="Arial" w:hAnsi="Arial" w:cs="Arial"/>
          <w:bCs/>
          <w:i/>
        </w:rPr>
        <w:t>c</w:t>
      </w:r>
      <w:r w:rsidR="007209D8" w:rsidRPr="00A50B36">
        <w:rPr>
          <w:rFonts w:ascii="Arial" w:hAnsi="Arial" w:cs="Arial"/>
          <w:bCs/>
          <w:i/>
        </w:rPr>
        <w:t>.</w:t>
      </w:r>
      <w:r w:rsidR="009848ED">
        <w:rPr>
          <w:rFonts w:ascii="Arial" w:hAnsi="Arial" w:cs="Arial"/>
          <w:bCs/>
        </w:rPr>
        <w:t xml:space="preserve">  </w:t>
      </w:r>
      <w:r w:rsidR="00BC5FDE" w:rsidRPr="006013B6">
        <w:rPr>
          <w:rFonts w:ascii="Arial" w:hAnsi="Arial" w:cs="Arial"/>
          <w:bCs/>
        </w:rPr>
        <w:t xml:space="preserve">No military or civilian </w:t>
      </w:r>
      <w:r w:rsidR="00694640">
        <w:rPr>
          <w:rFonts w:ascii="Arial" w:hAnsi="Arial" w:cs="Arial"/>
          <w:bCs/>
        </w:rPr>
        <w:t xml:space="preserve">personnel </w:t>
      </w:r>
      <w:r w:rsidR="00BC5FDE" w:rsidRPr="006013B6">
        <w:rPr>
          <w:rFonts w:ascii="Arial" w:hAnsi="Arial" w:cs="Arial"/>
          <w:bCs/>
        </w:rPr>
        <w:t xml:space="preserve">will enter the impact area for any purpose without </w:t>
      </w:r>
    </w:p>
    <w:p w:rsidR="009848ED" w:rsidRDefault="00BC5FDE" w:rsidP="00A50B36">
      <w:pPr>
        <w:pStyle w:val="ListParagraph"/>
        <w:tabs>
          <w:tab w:val="left" w:pos="1800"/>
        </w:tabs>
        <w:ind w:left="0"/>
        <w:rPr>
          <w:rFonts w:ascii="Arial" w:hAnsi="Arial" w:cs="Arial"/>
          <w:bCs/>
        </w:rPr>
      </w:pPr>
      <w:r w:rsidRPr="006013B6">
        <w:rPr>
          <w:rFonts w:ascii="Arial" w:hAnsi="Arial" w:cs="Arial"/>
          <w:bCs/>
        </w:rPr>
        <w:t xml:space="preserve">permission </w:t>
      </w:r>
      <w:r w:rsidR="00B85646">
        <w:rPr>
          <w:rFonts w:ascii="Arial" w:hAnsi="Arial" w:cs="Arial"/>
          <w:bCs/>
        </w:rPr>
        <w:t xml:space="preserve">from Range Operations.  </w:t>
      </w:r>
      <w:r w:rsidR="00B85646">
        <w:rPr>
          <w:rFonts w:ascii="Arial" w:hAnsi="Arial" w:cs="Arial"/>
          <w:bCs/>
        </w:rPr>
        <w:br/>
        <w:t xml:space="preserve">     </w:t>
      </w:r>
      <w:r w:rsidR="00B85646" w:rsidRPr="00A50B36">
        <w:rPr>
          <w:rFonts w:ascii="Arial" w:hAnsi="Arial" w:cs="Arial"/>
          <w:bCs/>
          <w:i/>
        </w:rPr>
        <w:t>d</w:t>
      </w:r>
      <w:r w:rsidRPr="00A50B36">
        <w:rPr>
          <w:rFonts w:ascii="Arial" w:hAnsi="Arial" w:cs="Arial"/>
          <w:bCs/>
          <w:i/>
        </w:rPr>
        <w:t>.</w:t>
      </w:r>
      <w:r w:rsidRPr="006013B6">
        <w:rPr>
          <w:rFonts w:ascii="Arial" w:hAnsi="Arial" w:cs="Arial"/>
          <w:bCs/>
        </w:rPr>
        <w:t xml:space="preserve">  Use of POVs on range roads and MTAs are prohibited without an approved  </w:t>
      </w:r>
      <w:r w:rsidR="00B85646">
        <w:rPr>
          <w:rFonts w:ascii="Arial" w:hAnsi="Arial" w:cs="Arial"/>
          <w:bCs/>
        </w:rPr>
        <w:t xml:space="preserve">range pass.  </w:t>
      </w:r>
    </w:p>
    <w:p w:rsidR="006624D9" w:rsidRPr="009848ED" w:rsidRDefault="009848ED" w:rsidP="00A50B36">
      <w:pPr>
        <w:pStyle w:val="ListParagraph"/>
        <w:tabs>
          <w:tab w:val="left" w:pos="1800"/>
        </w:tabs>
        <w:ind w:left="0"/>
        <w:rPr>
          <w:rStyle w:val="Heading2Char"/>
          <w:rFonts w:ascii="Arial" w:hAnsi="Arial" w:cs="Arial"/>
          <w:b w:val="0"/>
        </w:rPr>
      </w:pPr>
      <w:r>
        <w:rPr>
          <w:rFonts w:ascii="Arial" w:hAnsi="Arial" w:cs="Arial"/>
          <w:bCs/>
        </w:rPr>
        <w:t xml:space="preserve">     </w:t>
      </w:r>
      <w:r w:rsidR="00B85646" w:rsidRPr="00A50B36">
        <w:rPr>
          <w:rFonts w:ascii="Arial" w:hAnsi="Arial" w:cs="Arial"/>
          <w:bCs/>
          <w:i/>
        </w:rPr>
        <w:t>e</w:t>
      </w:r>
      <w:r w:rsidR="00BC5FDE" w:rsidRPr="00A50B36">
        <w:rPr>
          <w:rFonts w:ascii="Arial" w:hAnsi="Arial" w:cs="Arial"/>
          <w:bCs/>
          <w:i/>
        </w:rPr>
        <w:t>.</w:t>
      </w:r>
      <w:r>
        <w:rPr>
          <w:rFonts w:ascii="Arial" w:hAnsi="Arial" w:cs="Arial"/>
          <w:bCs/>
          <w:i/>
        </w:rPr>
        <w:t xml:space="preserve">  </w:t>
      </w:r>
      <w:r w:rsidR="00BC5FDE" w:rsidRPr="006013B6">
        <w:rPr>
          <w:rFonts w:ascii="Arial" w:hAnsi="Arial" w:cs="Arial"/>
          <w:bCs/>
        </w:rPr>
        <w:t xml:space="preserve">Trespassing is punishable by criminal law and UCMJ action.  </w:t>
      </w:r>
      <w:r w:rsidR="00B85646">
        <w:rPr>
          <w:rFonts w:ascii="Arial" w:hAnsi="Arial" w:cs="Arial"/>
          <w:bCs/>
        </w:rPr>
        <w:br/>
        <w:t xml:space="preserve">     </w:t>
      </w:r>
      <w:r w:rsidR="00B85646" w:rsidRPr="00A50B36">
        <w:rPr>
          <w:rFonts w:ascii="Arial" w:hAnsi="Arial" w:cs="Arial"/>
          <w:bCs/>
          <w:i/>
        </w:rPr>
        <w:t>f</w:t>
      </w:r>
      <w:r w:rsidR="00BC5FDE" w:rsidRPr="00A50B36">
        <w:rPr>
          <w:rFonts w:ascii="Arial" w:hAnsi="Arial" w:cs="Arial"/>
          <w:bCs/>
          <w:i/>
        </w:rPr>
        <w:t>.</w:t>
      </w:r>
      <w:r>
        <w:rPr>
          <w:rFonts w:ascii="Arial" w:hAnsi="Arial" w:cs="Arial"/>
          <w:bCs/>
        </w:rPr>
        <w:t xml:space="preserve">  </w:t>
      </w:r>
      <w:r w:rsidR="00BC5FDE" w:rsidRPr="006013B6">
        <w:rPr>
          <w:rFonts w:ascii="Arial" w:hAnsi="Arial" w:cs="Arial"/>
          <w:bCs/>
        </w:rPr>
        <w:t xml:space="preserve">Unauthorized Removal of Items from Ranges: </w:t>
      </w:r>
      <w:r w:rsidR="00BC5FDE" w:rsidRPr="006013B6">
        <w:rPr>
          <w:rFonts w:ascii="Arial" w:hAnsi="Arial" w:cs="Arial"/>
          <w:bCs/>
        </w:rPr>
        <w:br/>
        <w:t xml:space="preserve">          (1)  The following items are prohibited from being removed from all ranges: brass, scrap metal, ammunition r</w:t>
      </w:r>
      <w:r w:rsidR="00A50B36">
        <w:rPr>
          <w:rFonts w:ascii="Arial" w:hAnsi="Arial" w:cs="Arial"/>
          <w:bCs/>
        </w:rPr>
        <w:t xml:space="preserve">esidue and cultural/archeological </w:t>
      </w:r>
      <w:r w:rsidR="00BC5FDE" w:rsidRPr="006013B6">
        <w:rPr>
          <w:rFonts w:ascii="Arial" w:hAnsi="Arial" w:cs="Arial"/>
          <w:bCs/>
        </w:rPr>
        <w:t xml:space="preserve">artifacts or UXO’s. </w:t>
      </w:r>
      <w:r w:rsidR="00BC5FDE" w:rsidRPr="006013B6">
        <w:rPr>
          <w:rFonts w:ascii="Arial" w:hAnsi="Arial" w:cs="Arial"/>
          <w:bCs/>
        </w:rPr>
        <w:br/>
        <w:t xml:space="preserve">          (2)  Unless the unit is conducting ammunition turn-in.  </w:t>
      </w:r>
      <w:r w:rsidR="00BC5FDE" w:rsidRPr="006013B6">
        <w:rPr>
          <w:rFonts w:ascii="Arial" w:hAnsi="Arial" w:cs="Arial"/>
          <w:bCs/>
        </w:rPr>
        <w:br/>
      </w:r>
      <w:bookmarkStart w:id="156" w:name="_Toc346269126"/>
    </w:p>
    <w:p w:rsidR="006F3352" w:rsidRPr="00196DAE" w:rsidRDefault="00DF290A" w:rsidP="006C7D8A">
      <w:pPr>
        <w:autoSpaceDE w:val="0"/>
        <w:autoSpaceDN w:val="0"/>
        <w:adjustRightInd w:val="0"/>
        <w:rPr>
          <w:rFonts w:ascii="Arial" w:eastAsiaTheme="minorHAnsi" w:hAnsi="Arial" w:cs="Arial"/>
          <w:b/>
          <w:bCs/>
        </w:rPr>
      </w:pPr>
      <w:bookmarkStart w:id="157" w:name="_Toc407715061"/>
      <w:bookmarkStart w:id="158" w:name="_Toc413240815"/>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606BAA" w:rsidRPr="006013B6">
        <w:rPr>
          <w:rStyle w:val="Heading2Char"/>
          <w:rFonts w:ascii="Arial" w:eastAsiaTheme="minorHAnsi" w:hAnsi="Arial" w:cs="Arial"/>
        </w:rPr>
        <w:t>2</w:t>
      </w:r>
      <w:r w:rsidR="00B10DE7">
        <w:rPr>
          <w:rStyle w:val="Heading2Char"/>
          <w:rFonts w:ascii="Arial" w:eastAsiaTheme="minorHAnsi" w:hAnsi="Arial" w:cs="Arial"/>
        </w:rPr>
        <w:t>7</w:t>
      </w:r>
      <w:r w:rsidRPr="006013B6">
        <w:rPr>
          <w:rStyle w:val="Heading2Char"/>
          <w:rFonts w:ascii="Arial" w:eastAsiaTheme="minorHAnsi" w:hAnsi="Arial" w:cs="Arial"/>
        </w:rPr>
        <w:t>.</w:t>
      </w:r>
      <w:r w:rsidR="006250B5" w:rsidRPr="006013B6">
        <w:rPr>
          <w:rStyle w:val="Heading2Char"/>
          <w:rFonts w:ascii="Arial" w:eastAsiaTheme="minorHAnsi" w:hAnsi="Arial" w:cs="Arial"/>
        </w:rPr>
        <w:t xml:space="preserve"> </w:t>
      </w:r>
      <w:r w:rsidRPr="006013B6">
        <w:rPr>
          <w:rStyle w:val="Heading2Char"/>
          <w:rFonts w:ascii="Arial" w:eastAsiaTheme="minorHAnsi" w:hAnsi="Arial" w:cs="Arial"/>
        </w:rPr>
        <w:t xml:space="preserve"> Wildlife</w:t>
      </w:r>
      <w:bookmarkEnd w:id="156"/>
      <w:bookmarkEnd w:id="157"/>
      <w:bookmarkEnd w:id="158"/>
      <w:r w:rsidR="006F3352" w:rsidRPr="006013B6">
        <w:rPr>
          <w:rFonts w:ascii="Arial" w:eastAsiaTheme="minorHAnsi" w:hAnsi="Arial" w:cs="Arial"/>
          <w:b/>
          <w:bCs/>
        </w:rPr>
        <w:t>.</w:t>
      </w:r>
      <w:r w:rsidR="00196DAE">
        <w:rPr>
          <w:rFonts w:ascii="Arial" w:eastAsiaTheme="minorHAnsi" w:hAnsi="Arial" w:cs="Arial"/>
          <w:b/>
          <w:bCs/>
        </w:rPr>
        <w:t xml:space="preserve">  </w:t>
      </w:r>
      <w:r w:rsidR="006F3352" w:rsidRPr="006013B6">
        <w:rPr>
          <w:rFonts w:ascii="Arial" w:eastAsiaTheme="minorHAnsi" w:hAnsi="Arial" w:cs="Arial"/>
        </w:rPr>
        <w:t>Units firing on ranges will take necessary actions to prevent injury to wildlife</w:t>
      </w:r>
      <w:r w:rsidR="007D5F16">
        <w:rPr>
          <w:rFonts w:ascii="Arial" w:eastAsiaTheme="minorHAnsi" w:hAnsi="Arial" w:cs="Arial"/>
        </w:rPr>
        <w:t xml:space="preserve"> </w:t>
      </w:r>
      <w:r w:rsidR="006F3352" w:rsidRPr="006013B6">
        <w:rPr>
          <w:rFonts w:ascii="Arial" w:eastAsiaTheme="minorHAnsi" w:hAnsi="Arial" w:cs="Arial"/>
        </w:rPr>
        <w:t xml:space="preserve">in their assigned range area. </w:t>
      </w:r>
      <w:r w:rsidR="007209D8" w:rsidRPr="006013B6">
        <w:rPr>
          <w:rFonts w:ascii="Arial" w:eastAsiaTheme="minorHAnsi" w:hAnsi="Arial" w:cs="Arial"/>
        </w:rPr>
        <w:t xml:space="preserve"> </w:t>
      </w:r>
      <w:r w:rsidR="006F3352" w:rsidRPr="006013B6">
        <w:rPr>
          <w:rFonts w:ascii="Arial" w:eastAsiaTheme="minorHAnsi" w:hAnsi="Arial" w:cs="Arial"/>
        </w:rPr>
        <w:t xml:space="preserve">Under no circumstances will animals be fired upon. </w:t>
      </w:r>
      <w:r w:rsidR="007209D8" w:rsidRPr="006013B6">
        <w:rPr>
          <w:rFonts w:ascii="Arial" w:eastAsiaTheme="minorHAnsi" w:hAnsi="Arial" w:cs="Arial"/>
        </w:rPr>
        <w:t xml:space="preserve"> </w:t>
      </w:r>
      <w:r w:rsidR="006F3352" w:rsidRPr="006013B6">
        <w:rPr>
          <w:rFonts w:ascii="Arial" w:eastAsiaTheme="minorHAnsi" w:hAnsi="Arial" w:cs="Arial"/>
        </w:rPr>
        <w:t>Units will</w:t>
      </w:r>
      <w:r w:rsidR="000A6F28">
        <w:rPr>
          <w:rFonts w:ascii="Arial" w:eastAsiaTheme="minorHAnsi" w:hAnsi="Arial" w:cs="Arial"/>
        </w:rPr>
        <w:t xml:space="preserve"> </w:t>
      </w:r>
      <w:r w:rsidR="006F3352" w:rsidRPr="006013B6">
        <w:rPr>
          <w:rFonts w:ascii="Arial" w:eastAsiaTheme="minorHAnsi" w:hAnsi="Arial" w:cs="Arial"/>
        </w:rPr>
        <w:t xml:space="preserve">immediately report injury or death of any wildlife to Range </w:t>
      </w:r>
      <w:r w:rsidR="00694640">
        <w:rPr>
          <w:rFonts w:ascii="Arial" w:eastAsiaTheme="minorHAnsi" w:hAnsi="Arial" w:cs="Arial"/>
        </w:rPr>
        <w:t>Operations</w:t>
      </w:r>
      <w:r w:rsidR="006F3352" w:rsidRPr="006013B6">
        <w:rPr>
          <w:rFonts w:ascii="Arial" w:eastAsiaTheme="minorHAnsi" w:hAnsi="Arial" w:cs="Arial"/>
        </w:rPr>
        <w:t>.</w:t>
      </w:r>
    </w:p>
    <w:p w:rsidR="006F3352" w:rsidRPr="006013B6" w:rsidRDefault="006F3352" w:rsidP="006C7D8A">
      <w:pPr>
        <w:autoSpaceDE w:val="0"/>
        <w:autoSpaceDN w:val="0"/>
        <w:adjustRightInd w:val="0"/>
        <w:rPr>
          <w:rFonts w:ascii="Arial" w:eastAsiaTheme="minorHAnsi" w:hAnsi="Arial" w:cs="Arial"/>
        </w:rPr>
      </w:pPr>
    </w:p>
    <w:p w:rsidR="00AA49D0" w:rsidRPr="006013B6" w:rsidRDefault="00DF290A" w:rsidP="00A50B36">
      <w:pPr>
        <w:autoSpaceDE w:val="0"/>
        <w:autoSpaceDN w:val="0"/>
        <w:adjustRightInd w:val="0"/>
        <w:rPr>
          <w:rFonts w:ascii="Arial" w:eastAsiaTheme="minorHAnsi" w:hAnsi="Arial" w:cs="Arial"/>
        </w:rPr>
      </w:pPr>
      <w:bookmarkStart w:id="159" w:name="_Toc346269127"/>
      <w:bookmarkStart w:id="160" w:name="_Toc407715062"/>
      <w:bookmarkStart w:id="161" w:name="_Toc413240816"/>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606BAA" w:rsidRPr="006013B6">
        <w:rPr>
          <w:rStyle w:val="Heading2Char"/>
          <w:rFonts w:ascii="Arial" w:eastAsiaTheme="minorHAnsi" w:hAnsi="Arial" w:cs="Arial"/>
        </w:rPr>
        <w:t>2</w:t>
      </w:r>
      <w:r w:rsidR="00B10DE7">
        <w:rPr>
          <w:rStyle w:val="Heading2Char"/>
          <w:rFonts w:ascii="Arial" w:eastAsiaTheme="minorHAnsi" w:hAnsi="Arial" w:cs="Arial"/>
        </w:rPr>
        <w:t>8</w:t>
      </w:r>
      <w:r w:rsidRPr="006013B6">
        <w:rPr>
          <w:rStyle w:val="Heading2Char"/>
          <w:rFonts w:ascii="Arial" w:eastAsiaTheme="minorHAnsi" w:hAnsi="Arial" w:cs="Arial"/>
        </w:rPr>
        <w:t xml:space="preserve">. </w:t>
      </w:r>
      <w:r w:rsidR="007209D8" w:rsidRPr="006013B6">
        <w:rPr>
          <w:rStyle w:val="Heading2Char"/>
          <w:rFonts w:ascii="Arial" w:eastAsiaTheme="minorHAnsi" w:hAnsi="Arial" w:cs="Arial"/>
        </w:rPr>
        <w:t xml:space="preserve"> </w:t>
      </w:r>
      <w:r w:rsidRPr="006013B6">
        <w:rPr>
          <w:rStyle w:val="Heading2Char"/>
          <w:rFonts w:ascii="Arial" w:eastAsiaTheme="minorHAnsi" w:hAnsi="Arial" w:cs="Arial"/>
        </w:rPr>
        <w:t>Range Fires</w:t>
      </w:r>
      <w:bookmarkEnd w:id="159"/>
      <w:bookmarkEnd w:id="160"/>
      <w:bookmarkEnd w:id="161"/>
      <w:r w:rsidR="006F3352" w:rsidRPr="006013B6">
        <w:rPr>
          <w:rFonts w:ascii="Arial" w:eastAsiaTheme="minorHAnsi" w:hAnsi="Arial" w:cs="Arial"/>
          <w:b/>
          <w:bCs/>
        </w:rPr>
        <w:t>.</w:t>
      </w:r>
    </w:p>
    <w:p w:rsidR="006B124E" w:rsidRPr="006013B6" w:rsidRDefault="00A50B36" w:rsidP="00A50B36">
      <w:pPr>
        <w:rPr>
          <w:rFonts w:ascii="Arial" w:eastAsiaTheme="minorHAnsi" w:hAnsi="Arial" w:cs="Arial"/>
        </w:rPr>
      </w:pPr>
      <w:r w:rsidRPr="00A50B36">
        <w:rPr>
          <w:rFonts w:ascii="Arial" w:hAnsi="Arial" w:cs="Arial"/>
          <w:i/>
        </w:rPr>
        <w:t xml:space="preserve">     </w:t>
      </w:r>
      <w:r w:rsidR="007209D8" w:rsidRPr="00A50B36">
        <w:rPr>
          <w:rFonts w:ascii="Arial" w:hAnsi="Arial" w:cs="Arial"/>
          <w:i/>
        </w:rPr>
        <w:t>a.</w:t>
      </w:r>
      <w:r w:rsidR="007209D8" w:rsidRPr="006013B6">
        <w:rPr>
          <w:rFonts w:ascii="Arial" w:hAnsi="Arial" w:cs="Arial"/>
        </w:rPr>
        <w:t xml:space="preserve">  </w:t>
      </w:r>
      <w:r w:rsidR="006B124E" w:rsidRPr="006013B6">
        <w:rPr>
          <w:rFonts w:ascii="Arial" w:hAnsi="Arial" w:cs="Arial"/>
        </w:rPr>
        <w:t>Range Operations is responsible for ensuring that the following are notified during woodland fire emergencies:</w:t>
      </w:r>
    </w:p>
    <w:p w:rsidR="006B124E" w:rsidRPr="006013B6" w:rsidRDefault="007209D8" w:rsidP="006C7D8A">
      <w:pPr>
        <w:pStyle w:val="List"/>
        <w:rPr>
          <w:rFonts w:ascii="Arial" w:hAnsi="Arial" w:cs="Arial"/>
        </w:rPr>
      </w:pPr>
      <w:r w:rsidRPr="006013B6">
        <w:rPr>
          <w:rFonts w:ascii="Arial" w:hAnsi="Arial" w:cs="Arial"/>
        </w:rPr>
        <w:t xml:space="preserve">          (1)  </w:t>
      </w:r>
      <w:r w:rsidR="0091049E">
        <w:rPr>
          <w:rFonts w:ascii="Arial" w:hAnsi="Arial" w:cs="Arial"/>
        </w:rPr>
        <w:t>Range Operations</w:t>
      </w:r>
      <w:r w:rsidR="00A50B36">
        <w:rPr>
          <w:rFonts w:ascii="Arial" w:hAnsi="Arial" w:cs="Arial"/>
        </w:rPr>
        <w:t>,</w:t>
      </w:r>
      <w:r w:rsidR="0091049E">
        <w:rPr>
          <w:rFonts w:ascii="Arial" w:hAnsi="Arial" w:cs="Arial"/>
        </w:rPr>
        <w:t xml:space="preserve"> (845) 938-3930 or (845) 938-</w:t>
      </w:r>
      <w:r w:rsidR="006B124E" w:rsidRPr="006013B6">
        <w:rPr>
          <w:rFonts w:ascii="Arial" w:hAnsi="Arial" w:cs="Arial"/>
        </w:rPr>
        <w:t>8559</w:t>
      </w:r>
      <w:r w:rsidR="0091049E">
        <w:rPr>
          <w:rFonts w:ascii="Arial" w:hAnsi="Arial" w:cs="Arial"/>
        </w:rPr>
        <w:t>.</w:t>
      </w:r>
      <w:r w:rsidR="006B124E" w:rsidRPr="006013B6">
        <w:rPr>
          <w:rFonts w:ascii="Arial" w:hAnsi="Arial" w:cs="Arial"/>
        </w:rPr>
        <w:t xml:space="preserve">  </w:t>
      </w:r>
    </w:p>
    <w:p w:rsidR="00A50B36" w:rsidRDefault="007209D8" w:rsidP="0091049E">
      <w:pPr>
        <w:pStyle w:val="List"/>
        <w:ind w:left="0" w:firstLine="0"/>
        <w:rPr>
          <w:rFonts w:ascii="Arial" w:hAnsi="Arial" w:cs="Arial"/>
        </w:rPr>
      </w:pPr>
      <w:r w:rsidRPr="006013B6">
        <w:rPr>
          <w:rFonts w:ascii="Arial" w:hAnsi="Arial" w:cs="Arial"/>
        </w:rPr>
        <w:t xml:space="preserve">          (2)  </w:t>
      </w:r>
      <w:r w:rsidR="0091049E">
        <w:rPr>
          <w:rFonts w:ascii="Arial" w:hAnsi="Arial" w:cs="Arial"/>
        </w:rPr>
        <w:t>West Point Fire and</w:t>
      </w:r>
      <w:r w:rsidR="006B124E" w:rsidRPr="006013B6">
        <w:rPr>
          <w:rFonts w:ascii="Arial" w:hAnsi="Arial" w:cs="Arial"/>
        </w:rPr>
        <w:t xml:space="preserve"> Emergency Services Dispatcher</w:t>
      </w:r>
      <w:r w:rsidR="00A50B36">
        <w:rPr>
          <w:rFonts w:ascii="Arial" w:hAnsi="Arial" w:cs="Arial"/>
        </w:rPr>
        <w:t>,</w:t>
      </w:r>
      <w:r w:rsidR="006B124E" w:rsidRPr="006013B6">
        <w:rPr>
          <w:rFonts w:ascii="Arial" w:hAnsi="Arial" w:cs="Arial"/>
        </w:rPr>
        <w:t xml:space="preserve"> (845) 446-4949 or </w:t>
      </w:r>
    </w:p>
    <w:p w:rsidR="007209D8" w:rsidRPr="006013B6" w:rsidRDefault="006B124E" w:rsidP="00A50B36">
      <w:pPr>
        <w:pStyle w:val="List"/>
        <w:ind w:left="0" w:firstLine="0"/>
        <w:rPr>
          <w:rFonts w:ascii="Arial" w:hAnsi="Arial" w:cs="Arial"/>
        </w:rPr>
      </w:pPr>
      <w:r w:rsidRPr="006013B6">
        <w:rPr>
          <w:rFonts w:ascii="Arial" w:hAnsi="Arial" w:cs="Arial"/>
        </w:rPr>
        <w:t>(845) 938-3333.</w:t>
      </w:r>
    </w:p>
    <w:p w:rsidR="000101D6" w:rsidRPr="006013B6" w:rsidRDefault="007209D8" w:rsidP="00A50B36">
      <w:pPr>
        <w:pStyle w:val="List"/>
        <w:rPr>
          <w:rFonts w:ascii="Arial" w:hAnsi="Arial" w:cs="Arial"/>
        </w:rPr>
      </w:pPr>
      <w:r w:rsidRPr="006013B6">
        <w:rPr>
          <w:rFonts w:ascii="Arial" w:hAnsi="Arial" w:cs="Arial"/>
        </w:rPr>
        <w:t xml:space="preserve">          (3)  </w:t>
      </w:r>
      <w:r w:rsidR="006B124E" w:rsidRPr="006013B6">
        <w:rPr>
          <w:rFonts w:ascii="Arial" w:hAnsi="Arial" w:cs="Arial"/>
        </w:rPr>
        <w:t>Natural</w:t>
      </w:r>
      <w:r w:rsidR="0091049E">
        <w:rPr>
          <w:rFonts w:ascii="Arial" w:hAnsi="Arial" w:cs="Arial"/>
        </w:rPr>
        <w:t xml:space="preserve"> Resource Office</w:t>
      </w:r>
      <w:r w:rsidR="00A50B36">
        <w:rPr>
          <w:rFonts w:ascii="Arial" w:hAnsi="Arial" w:cs="Arial"/>
        </w:rPr>
        <w:t>,</w:t>
      </w:r>
      <w:r w:rsidR="0091049E">
        <w:rPr>
          <w:rFonts w:ascii="Arial" w:hAnsi="Arial" w:cs="Arial"/>
        </w:rPr>
        <w:t xml:space="preserve"> (845) 938-2314 or (845) 938-</w:t>
      </w:r>
      <w:r w:rsidR="006B124E" w:rsidRPr="006013B6">
        <w:rPr>
          <w:rFonts w:ascii="Arial" w:hAnsi="Arial" w:cs="Arial"/>
        </w:rPr>
        <w:t>7122.</w:t>
      </w:r>
    </w:p>
    <w:p w:rsidR="000101D6" w:rsidRPr="006013B6" w:rsidRDefault="007209D8" w:rsidP="00A50B36">
      <w:pPr>
        <w:pStyle w:val="List"/>
        <w:rPr>
          <w:rFonts w:ascii="Arial" w:hAnsi="Arial" w:cs="Arial"/>
        </w:rPr>
      </w:pPr>
      <w:r w:rsidRPr="006013B6">
        <w:rPr>
          <w:rFonts w:ascii="Arial" w:hAnsi="Arial" w:cs="Arial"/>
        </w:rPr>
        <w:t xml:space="preserve">          (4)  </w:t>
      </w:r>
      <w:r w:rsidR="006B124E" w:rsidRPr="006013B6">
        <w:rPr>
          <w:rFonts w:ascii="Arial" w:hAnsi="Arial" w:cs="Arial"/>
        </w:rPr>
        <w:t>Garrison Commander</w:t>
      </w:r>
      <w:r w:rsidR="00A50B36">
        <w:rPr>
          <w:rFonts w:ascii="Arial" w:hAnsi="Arial" w:cs="Arial"/>
        </w:rPr>
        <w:t>,</w:t>
      </w:r>
      <w:r w:rsidR="006B124E" w:rsidRPr="006013B6">
        <w:rPr>
          <w:rFonts w:ascii="Arial" w:hAnsi="Arial" w:cs="Arial"/>
        </w:rPr>
        <w:t xml:space="preserve"> (845) 938-2022.</w:t>
      </w:r>
    </w:p>
    <w:p w:rsidR="000101D6" w:rsidRPr="006013B6" w:rsidRDefault="007209D8" w:rsidP="00A50B36">
      <w:pPr>
        <w:pStyle w:val="List"/>
        <w:rPr>
          <w:rFonts w:ascii="Arial" w:hAnsi="Arial" w:cs="Arial"/>
        </w:rPr>
      </w:pPr>
      <w:r w:rsidRPr="006013B6">
        <w:rPr>
          <w:rFonts w:ascii="Arial" w:hAnsi="Arial" w:cs="Arial"/>
        </w:rPr>
        <w:t xml:space="preserve">          (5)  </w:t>
      </w:r>
      <w:r w:rsidR="006B124E" w:rsidRPr="006013B6">
        <w:rPr>
          <w:rFonts w:ascii="Arial" w:hAnsi="Arial" w:cs="Arial"/>
        </w:rPr>
        <w:t>Public Affairs Office</w:t>
      </w:r>
      <w:r w:rsidR="00A50B36">
        <w:rPr>
          <w:rFonts w:ascii="Arial" w:hAnsi="Arial" w:cs="Arial"/>
        </w:rPr>
        <w:t>,</w:t>
      </w:r>
      <w:r w:rsidR="006B124E" w:rsidRPr="006013B6">
        <w:rPr>
          <w:rFonts w:ascii="Arial" w:hAnsi="Arial" w:cs="Arial"/>
        </w:rPr>
        <w:t xml:space="preserve"> (845) 938-3808.</w:t>
      </w:r>
    </w:p>
    <w:p w:rsidR="000101D6" w:rsidRPr="006013B6" w:rsidRDefault="007209D8" w:rsidP="006C7D8A">
      <w:pPr>
        <w:pStyle w:val="List"/>
        <w:rPr>
          <w:rFonts w:ascii="Arial" w:hAnsi="Arial" w:cs="Arial"/>
        </w:rPr>
      </w:pPr>
      <w:r w:rsidRPr="006013B6">
        <w:rPr>
          <w:rFonts w:ascii="Arial" w:hAnsi="Arial" w:cs="Arial"/>
        </w:rPr>
        <w:t xml:space="preserve">          (6)  </w:t>
      </w:r>
      <w:r w:rsidR="006B124E" w:rsidRPr="006013B6">
        <w:rPr>
          <w:rFonts w:ascii="Arial" w:hAnsi="Arial" w:cs="Arial"/>
        </w:rPr>
        <w:t>Directorate of Emergency Services</w:t>
      </w:r>
      <w:r w:rsidR="00A50B36">
        <w:rPr>
          <w:rFonts w:ascii="Arial" w:hAnsi="Arial" w:cs="Arial"/>
        </w:rPr>
        <w:t>,</w:t>
      </w:r>
      <w:r w:rsidR="006B124E" w:rsidRPr="006013B6">
        <w:rPr>
          <w:rFonts w:ascii="Arial" w:hAnsi="Arial" w:cs="Arial"/>
        </w:rPr>
        <w:t xml:space="preserve"> (845) 938-2403</w:t>
      </w:r>
      <w:r w:rsidR="000101D6" w:rsidRPr="006013B6">
        <w:rPr>
          <w:rFonts w:ascii="Arial" w:hAnsi="Arial" w:cs="Arial"/>
        </w:rPr>
        <w:t>.</w:t>
      </w:r>
    </w:p>
    <w:p w:rsidR="006B124E" w:rsidRPr="006013B6" w:rsidRDefault="007209D8" w:rsidP="00E42C81">
      <w:pPr>
        <w:pStyle w:val="List"/>
        <w:ind w:left="0" w:firstLine="0"/>
        <w:rPr>
          <w:rFonts w:ascii="Arial" w:hAnsi="Arial" w:cs="Arial"/>
        </w:rPr>
      </w:pPr>
      <w:r w:rsidRPr="006013B6">
        <w:rPr>
          <w:rFonts w:ascii="Arial" w:hAnsi="Arial" w:cs="Arial"/>
        </w:rPr>
        <w:t xml:space="preserve">          (7)  </w:t>
      </w:r>
      <w:r w:rsidR="006B124E" w:rsidRPr="006013B6">
        <w:rPr>
          <w:rFonts w:ascii="Arial" w:hAnsi="Arial" w:cs="Arial"/>
        </w:rPr>
        <w:t>CST Headquarters</w:t>
      </w:r>
      <w:r w:rsidR="00A50B36">
        <w:rPr>
          <w:rFonts w:ascii="Arial" w:hAnsi="Arial" w:cs="Arial"/>
        </w:rPr>
        <w:t>,</w:t>
      </w:r>
      <w:r w:rsidR="006B124E" w:rsidRPr="006013B6">
        <w:rPr>
          <w:rFonts w:ascii="Arial" w:hAnsi="Arial" w:cs="Arial"/>
        </w:rPr>
        <w:t xml:space="preserve"> </w:t>
      </w:r>
      <w:r w:rsidR="00E42C81">
        <w:rPr>
          <w:rFonts w:ascii="Arial" w:hAnsi="Arial" w:cs="Arial"/>
        </w:rPr>
        <w:t>During Summer Training,</w:t>
      </w:r>
      <w:r w:rsidR="00E42C81" w:rsidRPr="006013B6">
        <w:rPr>
          <w:rFonts w:ascii="Arial" w:hAnsi="Arial" w:cs="Arial"/>
        </w:rPr>
        <w:t xml:space="preserve"> </w:t>
      </w:r>
      <w:r w:rsidR="006B124E" w:rsidRPr="006013B6">
        <w:rPr>
          <w:rFonts w:ascii="Arial" w:hAnsi="Arial" w:cs="Arial"/>
        </w:rPr>
        <w:t>(845) 938-2509</w:t>
      </w:r>
      <w:r w:rsidR="0091049E">
        <w:rPr>
          <w:rFonts w:ascii="Arial" w:hAnsi="Arial" w:cs="Arial"/>
        </w:rPr>
        <w:t xml:space="preserve"> or </w:t>
      </w:r>
      <w:r w:rsidR="00E42C81">
        <w:rPr>
          <w:rFonts w:ascii="Arial" w:hAnsi="Arial" w:cs="Arial"/>
        </w:rPr>
        <w:br/>
      </w:r>
      <w:r w:rsidR="0091049E">
        <w:rPr>
          <w:rFonts w:ascii="Arial" w:hAnsi="Arial" w:cs="Arial"/>
        </w:rPr>
        <w:t>(845) 938-</w:t>
      </w:r>
      <w:r w:rsidR="006B124E" w:rsidRPr="006013B6">
        <w:rPr>
          <w:rFonts w:ascii="Arial" w:hAnsi="Arial" w:cs="Arial"/>
        </w:rPr>
        <w:t xml:space="preserve">4303 </w:t>
      </w:r>
    </w:p>
    <w:p w:rsidR="000831AD" w:rsidRPr="006013B6" w:rsidRDefault="007209D8" w:rsidP="004C55FF">
      <w:pPr>
        <w:rPr>
          <w:rFonts w:ascii="Arial" w:eastAsiaTheme="minorHAnsi" w:hAnsi="Arial" w:cs="Arial"/>
        </w:rPr>
      </w:pPr>
      <w:r w:rsidRPr="00E42C81">
        <w:rPr>
          <w:rFonts w:ascii="Arial" w:hAnsi="Arial" w:cs="Arial"/>
          <w:i/>
        </w:rPr>
        <w:t xml:space="preserve">     b.</w:t>
      </w:r>
      <w:r w:rsidRPr="006013B6">
        <w:rPr>
          <w:rFonts w:ascii="Arial" w:hAnsi="Arial" w:cs="Arial"/>
        </w:rPr>
        <w:t xml:space="preserve">  </w:t>
      </w:r>
      <w:r w:rsidR="0091049E">
        <w:rPr>
          <w:rFonts w:ascii="Arial" w:hAnsi="Arial" w:cs="Arial"/>
        </w:rPr>
        <w:t>The West Point Fire and</w:t>
      </w:r>
      <w:r w:rsidR="00C068EE" w:rsidRPr="006013B6">
        <w:rPr>
          <w:rFonts w:ascii="Arial" w:hAnsi="Arial" w:cs="Arial"/>
        </w:rPr>
        <w:t xml:space="preserve"> Emergency Services Division, (845) 938-3001, in communications </w:t>
      </w:r>
      <w:r w:rsidR="000A6F28">
        <w:rPr>
          <w:rFonts w:ascii="Arial" w:eastAsiaTheme="minorHAnsi" w:hAnsi="Arial" w:cs="Arial"/>
        </w:rPr>
        <w:t xml:space="preserve"> </w:t>
      </w:r>
      <w:r w:rsidR="00C068EE" w:rsidRPr="006013B6">
        <w:rPr>
          <w:rFonts w:ascii="Arial" w:hAnsi="Arial" w:cs="Arial"/>
        </w:rPr>
        <w:t xml:space="preserve">with Range Operations will determine the extent and degree of </w:t>
      </w:r>
      <w:r w:rsidR="0091049E">
        <w:rPr>
          <w:rFonts w:ascii="Arial" w:hAnsi="Arial" w:cs="Arial"/>
        </w:rPr>
        <w:t>the fire.  The West Point Fire and</w:t>
      </w:r>
      <w:r w:rsidR="00C068EE" w:rsidRPr="006013B6">
        <w:rPr>
          <w:rFonts w:ascii="Arial" w:hAnsi="Arial" w:cs="Arial"/>
        </w:rPr>
        <w:t xml:space="preserve"> Emergency Services Division </w:t>
      </w:r>
      <w:r w:rsidR="00E42C81" w:rsidRPr="006013B6">
        <w:rPr>
          <w:rFonts w:ascii="Arial" w:hAnsi="Arial" w:cs="Arial"/>
        </w:rPr>
        <w:t>are</w:t>
      </w:r>
      <w:r w:rsidR="00C068EE" w:rsidRPr="006013B6">
        <w:rPr>
          <w:rFonts w:ascii="Arial" w:hAnsi="Arial" w:cs="Arial"/>
        </w:rPr>
        <w:t xml:space="preserve"> responsible for assessing the fire and determining the best course of </w:t>
      </w:r>
      <w:r w:rsidR="00E42C81">
        <w:rPr>
          <w:rFonts w:ascii="Arial" w:hAnsi="Arial" w:cs="Arial"/>
        </w:rPr>
        <w:t xml:space="preserve">action to extinguish the fire.  </w:t>
      </w:r>
      <w:r w:rsidR="00C068EE" w:rsidRPr="006013B6">
        <w:rPr>
          <w:rFonts w:ascii="Arial" w:hAnsi="Arial" w:cs="Arial"/>
        </w:rPr>
        <w:t>All fires must be immediately reported to Range Operations, (845) 938-3930.  After hours contact the Military Police desk</w:t>
      </w:r>
      <w:r w:rsidR="00E42C81">
        <w:rPr>
          <w:rFonts w:ascii="Arial" w:hAnsi="Arial" w:cs="Arial"/>
        </w:rPr>
        <w:t xml:space="preserve">, </w:t>
      </w:r>
      <w:r w:rsidR="00C068EE" w:rsidRPr="006013B6">
        <w:rPr>
          <w:rFonts w:ascii="Arial" w:hAnsi="Arial" w:cs="Arial"/>
        </w:rPr>
        <w:t xml:space="preserve">(845) 938-3333 who </w:t>
      </w:r>
      <w:r w:rsidR="00E42C81">
        <w:rPr>
          <w:rFonts w:ascii="Arial" w:hAnsi="Arial" w:cs="Arial"/>
        </w:rPr>
        <w:t>will immediately notify</w:t>
      </w:r>
      <w:r w:rsidR="00C068EE" w:rsidRPr="006013B6">
        <w:rPr>
          <w:rFonts w:ascii="Arial" w:hAnsi="Arial" w:cs="Arial"/>
        </w:rPr>
        <w:t xml:space="preserve"> </w:t>
      </w:r>
      <w:r w:rsidR="0091049E">
        <w:rPr>
          <w:rFonts w:ascii="Arial" w:hAnsi="Arial" w:cs="Arial"/>
        </w:rPr>
        <w:t xml:space="preserve">the </w:t>
      </w:r>
      <w:r w:rsidR="00C068EE" w:rsidRPr="006013B6">
        <w:rPr>
          <w:rFonts w:ascii="Arial" w:hAnsi="Arial" w:cs="Arial"/>
        </w:rPr>
        <w:t>West Point Fire</w:t>
      </w:r>
      <w:r w:rsidR="0091049E">
        <w:rPr>
          <w:rFonts w:ascii="Arial" w:hAnsi="Arial" w:cs="Arial"/>
        </w:rPr>
        <w:t xml:space="preserve"> and</w:t>
      </w:r>
      <w:r w:rsidR="00D4430C" w:rsidRPr="006013B6">
        <w:rPr>
          <w:rFonts w:ascii="Arial" w:hAnsi="Arial" w:cs="Arial"/>
        </w:rPr>
        <w:t xml:space="preserve"> Eme</w:t>
      </w:r>
      <w:r w:rsidRPr="006013B6">
        <w:rPr>
          <w:rFonts w:ascii="Arial" w:hAnsi="Arial" w:cs="Arial"/>
        </w:rPr>
        <w:t xml:space="preserve">rgency Services.  </w:t>
      </w:r>
      <w:r w:rsidRPr="006013B6">
        <w:rPr>
          <w:rFonts w:ascii="Arial" w:hAnsi="Arial" w:cs="Arial"/>
        </w:rPr>
        <w:br/>
        <w:t xml:space="preserve">     </w:t>
      </w:r>
      <w:r w:rsidRPr="00E42C81">
        <w:rPr>
          <w:rFonts w:ascii="Arial" w:hAnsi="Arial" w:cs="Arial"/>
          <w:i/>
        </w:rPr>
        <w:t>c.</w:t>
      </w:r>
      <w:r w:rsidRPr="006013B6">
        <w:rPr>
          <w:rFonts w:ascii="Arial" w:hAnsi="Arial" w:cs="Arial"/>
        </w:rPr>
        <w:t xml:space="preserve">  </w:t>
      </w:r>
      <w:r w:rsidR="00C068EE" w:rsidRPr="006013B6">
        <w:rPr>
          <w:rFonts w:ascii="Arial" w:hAnsi="Arial" w:cs="Arial"/>
        </w:rPr>
        <w:t>The West Point Fire Chief makes the decision on range fire conditions based upon recommendations from DPW Natural Resources Branch and</w:t>
      </w:r>
      <w:r w:rsidRPr="006013B6">
        <w:rPr>
          <w:rFonts w:ascii="Arial" w:hAnsi="Arial" w:cs="Arial"/>
        </w:rPr>
        <w:t xml:space="preserve"> the West Point Range Officer. </w:t>
      </w:r>
      <w:r w:rsidR="000831AD" w:rsidRPr="006013B6">
        <w:rPr>
          <w:rFonts w:ascii="Arial" w:eastAsiaTheme="minorHAnsi" w:hAnsi="Arial" w:cs="Arial"/>
        </w:rPr>
        <w:t xml:space="preserve"> Anyone observing a fire in any West Point Range or Training Area will immediately inform Range Control, giving a six digit coordinate location when possible. </w:t>
      </w:r>
      <w:r w:rsidRPr="006013B6">
        <w:rPr>
          <w:rFonts w:ascii="Arial" w:eastAsiaTheme="minorHAnsi" w:hAnsi="Arial" w:cs="Arial"/>
        </w:rPr>
        <w:t xml:space="preserve"> </w:t>
      </w:r>
      <w:r w:rsidR="009653E7">
        <w:rPr>
          <w:rFonts w:ascii="Arial" w:eastAsiaTheme="minorHAnsi" w:hAnsi="Arial" w:cs="Arial"/>
        </w:rPr>
        <w:t>Commanders</w:t>
      </w:r>
      <w:r w:rsidR="000831AD" w:rsidRPr="006013B6">
        <w:rPr>
          <w:rFonts w:ascii="Arial" w:eastAsiaTheme="minorHAnsi" w:hAnsi="Arial" w:cs="Arial"/>
        </w:rPr>
        <w:t xml:space="preserve">/OIC of units using ranges or training areas will attempt to extinguish any fires in their areas. </w:t>
      </w:r>
      <w:r w:rsidRPr="006013B6">
        <w:rPr>
          <w:rFonts w:ascii="Arial" w:eastAsiaTheme="minorHAnsi" w:hAnsi="Arial" w:cs="Arial"/>
        </w:rPr>
        <w:t xml:space="preserve"> </w:t>
      </w:r>
      <w:r w:rsidR="00CE13DD">
        <w:rPr>
          <w:rFonts w:ascii="Arial" w:eastAsiaTheme="minorHAnsi" w:hAnsi="Arial" w:cs="Arial"/>
        </w:rPr>
        <w:t xml:space="preserve">Range </w:t>
      </w:r>
      <w:r w:rsidR="00A75FD9">
        <w:rPr>
          <w:rFonts w:ascii="Arial" w:eastAsiaTheme="minorHAnsi" w:hAnsi="Arial" w:cs="Arial"/>
        </w:rPr>
        <w:t>Operations</w:t>
      </w:r>
      <w:r w:rsidR="00CE13DD">
        <w:rPr>
          <w:rFonts w:ascii="Arial" w:eastAsiaTheme="minorHAnsi" w:hAnsi="Arial" w:cs="Arial"/>
        </w:rPr>
        <w:t xml:space="preserve"> </w:t>
      </w:r>
      <w:r w:rsidR="000831AD" w:rsidRPr="006013B6">
        <w:rPr>
          <w:rFonts w:ascii="Arial" w:eastAsiaTheme="minorHAnsi" w:hAnsi="Arial" w:cs="Arial"/>
        </w:rPr>
        <w:t xml:space="preserve">will be regularly advised about firefighting progress. </w:t>
      </w:r>
      <w:r w:rsidRPr="006013B6">
        <w:rPr>
          <w:rFonts w:ascii="Arial" w:eastAsiaTheme="minorHAnsi" w:hAnsi="Arial" w:cs="Arial"/>
        </w:rPr>
        <w:t xml:space="preserve"> </w:t>
      </w:r>
      <w:r w:rsidR="000831AD" w:rsidRPr="006013B6">
        <w:rPr>
          <w:rFonts w:ascii="Arial" w:eastAsiaTheme="minorHAnsi" w:hAnsi="Arial" w:cs="Arial"/>
        </w:rPr>
        <w:t>No one will enter the main impact area for the purpose of fighting fires.</w:t>
      </w:r>
    </w:p>
    <w:p w:rsidR="007209D8" w:rsidRPr="006013B6" w:rsidRDefault="000831AD" w:rsidP="004C55FF">
      <w:pPr>
        <w:rPr>
          <w:rFonts w:ascii="Arial" w:hAnsi="Arial" w:cs="Arial"/>
        </w:rPr>
      </w:pPr>
      <w:r w:rsidRPr="006013B6">
        <w:rPr>
          <w:rFonts w:ascii="Arial" w:eastAsiaTheme="minorHAnsi" w:hAnsi="Arial" w:cs="Arial"/>
        </w:rPr>
        <w:t xml:space="preserve"> </w:t>
      </w:r>
      <w:r w:rsidR="00D4430C" w:rsidRPr="006013B6">
        <w:rPr>
          <w:rFonts w:ascii="Arial" w:eastAsiaTheme="minorHAnsi" w:hAnsi="Arial" w:cs="Arial"/>
        </w:rPr>
        <w:t xml:space="preserve">    </w:t>
      </w:r>
      <w:r w:rsidR="00D4430C" w:rsidRPr="00E42C81">
        <w:rPr>
          <w:rFonts w:ascii="Arial" w:eastAsiaTheme="minorHAnsi" w:hAnsi="Arial" w:cs="Arial"/>
          <w:i/>
        </w:rPr>
        <w:t>d</w:t>
      </w:r>
      <w:r w:rsidRPr="00E42C81">
        <w:rPr>
          <w:rFonts w:ascii="Arial" w:eastAsiaTheme="minorHAnsi" w:hAnsi="Arial" w:cs="Arial"/>
          <w:i/>
        </w:rPr>
        <w:t>.</w:t>
      </w:r>
      <w:r w:rsidRPr="006013B6">
        <w:rPr>
          <w:rFonts w:ascii="Arial" w:eastAsiaTheme="minorHAnsi" w:hAnsi="Arial" w:cs="Arial"/>
        </w:rPr>
        <w:t xml:space="preserve"> </w:t>
      </w:r>
      <w:r w:rsidR="007209D8" w:rsidRPr="006013B6">
        <w:rPr>
          <w:rFonts w:ascii="Arial" w:eastAsiaTheme="minorHAnsi" w:hAnsi="Arial" w:cs="Arial"/>
        </w:rPr>
        <w:t xml:space="preserve"> </w:t>
      </w:r>
      <w:r w:rsidRPr="006013B6">
        <w:rPr>
          <w:rFonts w:ascii="Arial" w:eastAsiaTheme="minorHAnsi" w:hAnsi="Arial" w:cs="Arial"/>
        </w:rPr>
        <w:t>Units may have 4:1 tracer and incendiary munitions suspended during periods of dry</w:t>
      </w:r>
      <w:r w:rsidR="000A6F28">
        <w:rPr>
          <w:rFonts w:ascii="Arial" w:eastAsiaTheme="minorHAnsi" w:hAnsi="Arial" w:cs="Arial"/>
        </w:rPr>
        <w:t xml:space="preserve"> </w:t>
      </w:r>
      <w:r w:rsidRPr="006013B6">
        <w:rPr>
          <w:rFonts w:ascii="Arial" w:eastAsiaTheme="minorHAnsi" w:hAnsi="Arial" w:cs="Arial"/>
        </w:rPr>
        <w:t>weather.</w:t>
      </w:r>
    </w:p>
    <w:p w:rsidR="00617AC3" w:rsidRPr="006013B6" w:rsidRDefault="000831AD" w:rsidP="004C55FF">
      <w:pPr>
        <w:rPr>
          <w:rFonts w:ascii="Arial" w:hAnsi="Arial" w:cs="Arial"/>
        </w:rPr>
      </w:pPr>
      <w:r w:rsidRPr="006013B6">
        <w:rPr>
          <w:rFonts w:ascii="Arial" w:hAnsi="Arial" w:cs="Arial"/>
        </w:rPr>
        <w:t xml:space="preserve">     </w:t>
      </w:r>
      <w:r w:rsidR="00D4430C" w:rsidRPr="00E42C81">
        <w:rPr>
          <w:rFonts w:ascii="Arial" w:hAnsi="Arial" w:cs="Arial"/>
          <w:i/>
        </w:rPr>
        <w:t>e</w:t>
      </w:r>
      <w:r w:rsidRPr="00E42C81">
        <w:rPr>
          <w:rFonts w:ascii="Arial" w:hAnsi="Arial" w:cs="Arial"/>
          <w:i/>
        </w:rPr>
        <w:t>.</w:t>
      </w:r>
      <w:r w:rsidR="007B5889">
        <w:rPr>
          <w:rFonts w:ascii="Arial" w:hAnsi="Arial" w:cs="Arial"/>
        </w:rPr>
        <w:t xml:space="preserve"> </w:t>
      </w:r>
      <w:r w:rsidRPr="006013B6">
        <w:rPr>
          <w:rFonts w:ascii="Arial" w:hAnsi="Arial" w:cs="Arial"/>
        </w:rPr>
        <w:t xml:space="preserve"> The fire index </w:t>
      </w:r>
      <w:r w:rsidR="00BD1D90">
        <w:rPr>
          <w:rFonts w:ascii="Arial" w:hAnsi="Arial" w:cs="Arial"/>
        </w:rPr>
        <w:t xml:space="preserve">rating will be announced </w:t>
      </w:r>
      <w:r w:rsidR="00A75FD9">
        <w:rPr>
          <w:rFonts w:ascii="Arial" w:hAnsi="Arial" w:cs="Arial"/>
        </w:rPr>
        <w:t>hourly</w:t>
      </w:r>
      <w:r w:rsidRPr="006013B6">
        <w:rPr>
          <w:rFonts w:ascii="Arial" w:hAnsi="Arial" w:cs="Arial"/>
        </w:rPr>
        <w:t>.  All units are</w:t>
      </w:r>
      <w:r w:rsidR="005C0CDD">
        <w:rPr>
          <w:rFonts w:ascii="Arial" w:hAnsi="Arial" w:cs="Arial"/>
        </w:rPr>
        <w:t xml:space="preserve"> </w:t>
      </w:r>
      <w:r w:rsidR="00E42C81">
        <w:rPr>
          <w:rFonts w:ascii="Arial" w:hAnsi="Arial" w:cs="Arial"/>
        </w:rPr>
        <w:t>r</w:t>
      </w:r>
      <w:r w:rsidRPr="006013B6">
        <w:rPr>
          <w:rFonts w:ascii="Arial" w:hAnsi="Arial" w:cs="Arial"/>
        </w:rPr>
        <w:t xml:space="preserve">equired to refer to the Fire Index charts and initiate </w:t>
      </w:r>
      <w:r w:rsidR="00E42C81">
        <w:rPr>
          <w:rFonts w:ascii="Arial" w:hAnsi="Arial" w:cs="Arial"/>
        </w:rPr>
        <w:t xml:space="preserve">the </w:t>
      </w:r>
      <w:r w:rsidRPr="006013B6">
        <w:rPr>
          <w:rFonts w:ascii="Arial" w:hAnsi="Arial" w:cs="Arial"/>
        </w:rPr>
        <w:t xml:space="preserve">appropriate actions.  </w:t>
      </w:r>
      <w:r w:rsidRPr="006013B6">
        <w:rPr>
          <w:rFonts w:ascii="Arial" w:hAnsi="Arial" w:cs="Arial"/>
        </w:rPr>
        <w:br/>
        <w:t xml:space="preserve">     </w:t>
      </w:r>
      <w:r w:rsidR="00D4430C" w:rsidRPr="00E42C81">
        <w:rPr>
          <w:rFonts w:ascii="Arial" w:hAnsi="Arial" w:cs="Arial"/>
          <w:i/>
        </w:rPr>
        <w:t>f</w:t>
      </w:r>
      <w:r w:rsidRPr="00E42C81">
        <w:rPr>
          <w:rFonts w:ascii="Arial" w:hAnsi="Arial" w:cs="Arial"/>
          <w:i/>
        </w:rPr>
        <w:t>.</w:t>
      </w:r>
      <w:r w:rsidR="007B5889">
        <w:rPr>
          <w:rFonts w:ascii="Arial" w:hAnsi="Arial" w:cs="Arial"/>
        </w:rPr>
        <w:t xml:space="preserve"> </w:t>
      </w:r>
      <w:r w:rsidRPr="006013B6">
        <w:rPr>
          <w:rFonts w:ascii="Arial" w:hAnsi="Arial" w:cs="Arial"/>
        </w:rPr>
        <w:t xml:space="preserve"> An immediate cease fire will be initiated when any fire is observed or reported on the live fire range or impact area.  OIC’s are responsible in ensuring the range remains in a cold status until Range Operations re-issues a “Hot Time.”   </w:t>
      </w:r>
      <w:r w:rsidRPr="006013B6">
        <w:rPr>
          <w:rFonts w:ascii="Arial" w:hAnsi="Arial" w:cs="Arial"/>
        </w:rPr>
        <w:br/>
        <w:t xml:space="preserve">    </w:t>
      </w:r>
      <w:r w:rsidR="00D4430C" w:rsidRPr="006013B6">
        <w:rPr>
          <w:rFonts w:ascii="Arial" w:hAnsi="Arial" w:cs="Arial"/>
        </w:rPr>
        <w:t xml:space="preserve"> </w:t>
      </w:r>
      <w:r w:rsidR="00D4430C" w:rsidRPr="00E42C81">
        <w:rPr>
          <w:rFonts w:ascii="Arial" w:hAnsi="Arial" w:cs="Arial"/>
          <w:i/>
        </w:rPr>
        <w:t>g</w:t>
      </w:r>
      <w:r w:rsidRPr="00E42C81">
        <w:rPr>
          <w:rFonts w:ascii="Arial" w:hAnsi="Arial" w:cs="Arial"/>
          <w:i/>
        </w:rPr>
        <w:t>.</w:t>
      </w:r>
      <w:r w:rsidRPr="006013B6">
        <w:rPr>
          <w:rFonts w:ascii="Arial" w:hAnsi="Arial" w:cs="Arial"/>
        </w:rPr>
        <w:t xml:space="preserve"> </w:t>
      </w:r>
      <w:r w:rsidR="007209D8" w:rsidRPr="006013B6">
        <w:rPr>
          <w:rFonts w:ascii="Arial" w:hAnsi="Arial" w:cs="Arial"/>
        </w:rPr>
        <w:t xml:space="preserve"> </w:t>
      </w:r>
      <w:r w:rsidRPr="006013B6">
        <w:rPr>
          <w:rFonts w:ascii="Arial" w:hAnsi="Arial" w:cs="Arial"/>
        </w:rPr>
        <w:t xml:space="preserve">Range Operations will only issue a Hot Time once the fire has been extinguished and the senior fire official has accounted for all </w:t>
      </w:r>
      <w:r w:rsidR="00617AC3" w:rsidRPr="006013B6">
        <w:rPr>
          <w:rFonts w:ascii="Arial" w:hAnsi="Arial" w:cs="Arial"/>
        </w:rPr>
        <w:t>firefighting</w:t>
      </w:r>
      <w:r w:rsidRPr="006013B6">
        <w:rPr>
          <w:rFonts w:ascii="Arial" w:hAnsi="Arial" w:cs="Arial"/>
        </w:rPr>
        <w:t xml:space="preserve"> personnel. </w:t>
      </w:r>
    </w:p>
    <w:p w:rsidR="00617AC3" w:rsidRPr="006013B6" w:rsidRDefault="00D4430C" w:rsidP="004C55FF">
      <w:pPr>
        <w:rPr>
          <w:rFonts w:ascii="Arial" w:hAnsi="Arial" w:cs="Arial"/>
        </w:rPr>
      </w:pPr>
      <w:r w:rsidRPr="00E42C81">
        <w:rPr>
          <w:rFonts w:ascii="Arial" w:hAnsi="Arial" w:cs="Arial"/>
          <w:i/>
        </w:rPr>
        <w:t xml:space="preserve">     h</w:t>
      </w:r>
      <w:r w:rsidR="00617AC3" w:rsidRPr="00E42C81">
        <w:rPr>
          <w:rFonts w:ascii="Arial" w:hAnsi="Arial" w:cs="Arial"/>
          <w:i/>
        </w:rPr>
        <w:t>.</w:t>
      </w:r>
      <w:r w:rsidR="00617AC3" w:rsidRPr="006013B6">
        <w:rPr>
          <w:rFonts w:ascii="Arial" w:hAnsi="Arial" w:cs="Arial"/>
        </w:rPr>
        <w:t xml:space="preserve"> </w:t>
      </w:r>
      <w:r w:rsidR="007209D8" w:rsidRPr="006013B6">
        <w:rPr>
          <w:rFonts w:ascii="Arial" w:hAnsi="Arial" w:cs="Arial"/>
        </w:rPr>
        <w:t xml:space="preserve"> </w:t>
      </w:r>
      <w:r w:rsidR="00617AC3" w:rsidRPr="006013B6">
        <w:rPr>
          <w:rFonts w:ascii="Arial" w:hAnsi="Arial" w:cs="Arial"/>
        </w:rPr>
        <w:t>The 2</w:t>
      </w:r>
      <w:r w:rsidR="00617AC3" w:rsidRPr="006013B6">
        <w:rPr>
          <w:rFonts w:ascii="Arial" w:hAnsi="Arial" w:cs="Arial"/>
          <w:vertAlign w:val="superscript"/>
        </w:rPr>
        <w:t>nd</w:t>
      </w:r>
      <w:r w:rsidR="00617AC3" w:rsidRPr="006013B6">
        <w:rPr>
          <w:rFonts w:ascii="Arial" w:hAnsi="Arial" w:cs="Arial"/>
        </w:rPr>
        <w:t xml:space="preserve"> Aviation Detachment will be notified ASAP if firefighting will require Bambi Bucket operations between sunrise and sunset.</w:t>
      </w:r>
    </w:p>
    <w:p w:rsidR="000831AD" w:rsidRDefault="000831AD" w:rsidP="004C55FF">
      <w:pPr>
        <w:rPr>
          <w:rFonts w:ascii="Arial" w:hAnsi="Arial" w:cs="Arial"/>
        </w:rPr>
      </w:pPr>
      <w:r w:rsidRPr="006013B6">
        <w:rPr>
          <w:rFonts w:ascii="Arial" w:hAnsi="Arial" w:cs="Arial"/>
        </w:rPr>
        <w:t xml:space="preserve"> </w:t>
      </w:r>
    </w:p>
    <w:p w:rsidR="00E44241" w:rsidRPr="005C0CDD" w:rsidRDefault="00E44241" w:rsidP="004C55FF">
      <w:pPr>
        <w:rPr>
          <w:rFonts w:ascii="Arial" w:hAnsi="Arial" w:cs="Arial"/>
          <w:b/>
          <w:i/>
        </w:rPr>
      </w:pPr>
      <w:r w:rsidRPr="005C0CDD">
        <w:rPr>
          <w:rFonts w:ascii="Arial" w:hAnsi="Arial" w:cs="Arial"/>
          <w:b/>
          <w:i/>
        </w:rPr>
        <w:t>*Note:  During seasonal periods, the use of high risk-producing ammunition may be suspended due to the hazards to targets, personnel, and surrounding communities.</w:t>
      </w:r>
    </w:p>
    <w:p w:rsidR="007209D8" w:rsidRPr="006013B6" w:rsidRDefault="00617AC3" w:rsidP="004C55FF">
      <w:pPr>
        <w:rPr>
          <w:rFonts w:ascii="Arial" w:hAnsi="Arial" w:cs="Arial"/>
        </w:rPr>
      </w:pPr>
      <w:r w:rsidRPr="00E42C81">
        <w:rPr>
          <w:rFonts w:ascii="Arial" w:hAnsi="Arial" w:cs="Arial"/>
          <w:i/>
        </w:rPr>
        <w:t xml:space="preserve">     </w:t>
      </w:r>
      <w:r w:rsidR="00D4430C" w:rsidRPr="00E42C81">
        <w:rPr>
          <w:rFonts w:ascii="Arial" w:hAnsi="Arial" w:cs="Arial"/>
          <w:i/>
        </w:rPr>
        <w:t>i</w:t>
      </w:r>
      <w:r w:rsidRPr="00E42C81">
        <w:rPr>
          <w:rFonts w:ascii="Arial" w:hAnsi="Arial" w:cs="Arial"/>
          <w:i/>
        </w:rPr>
        <w:t>.</w:t>
      </w:r>
      <w:r w:rsidRPr="006013B6">
        <w:rPr>
          <w:rFonts w:ascii="Arial" w:hAnsi="Arial" w:cs="Arial"/>
        </w:rPr>
        <w:t xml:space="preserve"> </w:t>
      </w:r>
      <w:r w:rsidR="007209D8" w:rsidRPr="006013B6">
        <w:rPr>
          <w:rFonts w:ascii="Arial" w:hAnsi="Arial" w:cs="Arial"/>
        </w:rPr>
        <w:t xml:space="preserve"> </w:t>
      </w:r>
      <w:r w:rsidRPr="006013B6">
        <w:rPr>
          <w:rFonts w:ascii="Arial" w:hAnsi="Arial" w:cs="Arial"/>
        </w:rPr>
        <w:t xml:space="preserve">Fire Index Codes.  </w:t>
      </w:r>
    </w:p>
    <w:p w:rsidR="006C7D8A" w:rsidRDefault="007209D8" w:rsidP="004C55FF">
      <w:pPr>
        <w:rPr>
          <w:rFonts w:ascii="Arial" w:hAnsi="Arial" w:cs="Arial"/>
        </w:rPr>
      </w:pPr>
      <w:r w:rsidRPr="006013B6">
        <w:rPr>
          <w:rFonts w:ascii="Arial" w:hAnsi="Arial" w:cs="Arial"/>
        </w:rPr>
        <w:t xml:space="preserve">          (1)  </w:t>
      </w:r>
      <w:r w:rsidR="00617AC3" w:rsidRPr="006013B6">
        <w:rPr>
          <w:rFonts w:ascii="Arial" w:hAnsi="Arial" w:cs="Arial"/>
        </w:rPr>
        <w:t>Fire danger observati</w:t>
      </w:r>
      <w:r w:rsidR="00BD1D90">
        <w:rPr>
          <w:rFonts w:ascii="Arial" w:hAnsi="Arial" w:cs="Arial"/>
        </w:rPr>
        <w:t xml:space="preserve">ons are made daily </w:t>
      </w:r>
      <w:r w:rsidR="00617AC3" w:rsidRPr="006013B6">
        <w:rPr>
          <w:rFonts w:ascii="Arial" w:hAnsi="Arial" w:cs="Arial"/>
        </w:rPr>
        <w:t xml:space="preserve">to determine the existing fire danger condition.  The observed condition is posted on a color-coded sign at </w:t>
      </w:r>
      <w:r w:rsidR="00A75FD9">
        <w:rPr>
          <w:rFonts w:ascii="Arial" w:hAnsi="Arial" w:cs="Arial"/>
        </w:rPr>
        <w:t>Range Operations.</w:t>
      </w:r>
      <w:r w:rsidR="00617AC3" w:rsidRPr="006013B6">
        <w:rPr>
          <w:rFonts w:ascii="Arial" w:hAnsi="Arial" w:cs="Arial"/>
        </w:rPr>
        <w:br/>
      </w:r>
      <w:r w:rsidR="006908FD">
        <w:rPr>
          <w:rFonts w:ascii="Arial" w:hAnsi="Arial" w:cs="Arial"/>
        </w:rPr>
        <w:t xml:space="preserve"> </w:t>
      </w:r>
      <w:r w:rsidR="00617AC3" w:rsidRPr="006013B6">
        <w:rPr>
          <w:rFonts w:ascii="Arial" w:hAnsi="Arial" w:cs="Arial"/>
        </w:rPr>
        <w:t xml:space="preserve">        </w:t>
      </w:r>
      <w:r w:rsidRPr="006013B6">
        <w:rPr>
          <w:rFonts w:ascii="Arial" w:hAnsi="Arial" w:cs="Arial"/>
        </w:rPr>
        <w:t xml:space="preserve"> </w:t>
      </w:r>
      <w:r w:rsidR="00617AC3" w:rsidRPr="006013B6">
        <w:rPr>
          <w:rFonts w:ascii="Arial" w:hAnsi="Arial" w:cs="Arial"/>
        </w:rPr>
        <w:t xml:space="preserve">(2)  Green.  The fire danger is </w:t>
      </w:r>
      <w:r w:rsidR="00617AC3" w:rsidRPr="00BD1D90">
        <w:rPr>
          <w:rFonts w:ascii="Arial" w:hAnsi="Arial" w:cs="Arial"/>
        </w:rPr>
        <w:t>LOW</w:t>
      </w:r>
      <w:r w:rsidR="00617AC3" w:rsidRPr="006013B6">
        <w:rPr>
          <w:rFonts w:ascii="Arial" w:hAnsi="Arial" w:cs="Arial"/>
        </w:rPr>
        <w:t xml:space="preserve">.  Fires do not ignite readily from sparks </w:t>
      </w:r>
      <w:r w:rsidR="00BD1D90">
        <w:rPr>
          <w:rFonts w:ascii="Arial" w:hAnsi="Arial" w:cs="Arial"/>
        </w:rPr>
        <w:br/>
      </w:r>
      <w:r w:rsidR="00617AC3" w:rsidRPr="006013B6">
        <w:rPr>
          <w:rFonts w:ascii="Arial" w:hAnsi="Arial" w:cs="Arial"/>
        </w:rPr>
        <w:t>or small fire brands, although a more intense heat source such as flares, gr</w:t>
      </w:r>
      <w:r w:rsidR="00BD1D90">
        <w:rPr>
          <w:rFonts w:ascii="Arial" w:hAnsi="Arial" w:cs="Arial"/>
        </w:rPr>
        <w:t xml:space="preserve">enade simulators </w:t>
      </w:r>
      <w:r w:rsidR="00617AC3" w:rsidRPr="006013B6">
        <w:rPr>
          <w:rFonts w:ascii="Arial" w:hAnsi="Arial" w:cs="Arial"/>
        </w:rPr>
        <w:t xml:space="preserve">and pyrotechnics may start fires.  </w:t>
      </w:r>
      <w:r w:rsidR="00617AC3" w:rsidRPr="006013B6">
        <w:rPr>
          <w:rFonts w:ascii="Arial" w:hAnsi="Arial" w:cs="Arial"/>
        </w:rPr>
        <w:br/>
      </w:r>
      <w:r w:rsidR="006908FD">
        <w:rPr>
          <w:rFonts w:ascii="Arial" w:hAnsi="Arial" w:cs="Arial"/>
        </w:rPr>
        <w:t xml:space="preserve"> </w:t>
      </w:r>
      <w:r w:rsidR="00617AC3" w:rsidRPr="006013B6">
        <w:rPr>
          <w:rFonts w:ascii="Arial" w:hAnsi="Arial" w:cs="Arial"/>
        </w:rPr>
        <w:t xml:space="preserve">        </w:t>
      </w:r>
      <w:r w:rsidRPr="006013B6">
        <w:rPr>
          <w:rFonts w:ascii="Arial" w:hAnsi="Arial" w:cs="Arial"/>
        </w:rPr>
        <w:t xml:space="preserve"> </w:t>
      </w:r>
      <w:r w:rsidR="00617AC3" w:rsidRPr="006013B6">
        <w:rPr>
          <w:rFonts w:ascii="Arial" w:hAnsi="Arial" w:cs="Arial"/>
        </w:rPr>
        <w:t xml:space="preserve">(3)  Blue.  The fire danger potential </w:t>
      </w:r>
      <w:r w:rsidR="00617AC3" w:rsidRPr="00BD1D90">
        <w:rPr>
          <w:rFonts w:ascii="Arial" w:hAnsi="Arial" w:cs="Arial"/>
        </w:rPr>
        <w:t>is MODERATE.</w:t>
      </w:r>
      <w:r w:rsidR="006250B5" w:rsidRPr="006013B6">
        <w:rPr>
          <w:rFonts w:ascii="Arial" w:hAnsi="Arial" w:cs="Arial"/>
        </w:rPr>
        <w:t xml:space="preserve">  </w:t>
      </w:r>
      <w:r w:rsidR="00617AC3" w:rsidRPr="006013B6">
        <w:rPr>
          <w:rFonts w:ascii="Arial" w:hAnsi="Arial" w:cs="Arial"/>
        </w:rPr>
        <w:t>Fires can start from the most natural or manmade causes.  Woods fires will spread slowly to moderately fast.  Fires are not likely to becom</w:t>
      </w:r>
      <w:r w:rsidR="00BD1D90">
        <w:rPr>
          <w:rFonts w:ascii="Arial" w:hAnsi="Arial" w:cs="Arial"/>
        </w:rPr>
        <w:t xml:space="preserve">e serious </w:t>
      </w:r>
      <w:r w:rsidR="00617AC3" w:rsidRPr="006013B6">
        <w:rPr>
          <w:rFonts w:ascii="Arial" w:hAnsi="Arial" w:cs="Arial"/>
        </w:rPr>
        <w:t xml:space="preserve">and control is relatively easy.  </w:t>
      </w:r>
      <w:r w:rsidR="00617AC3" w:rsidRPr="006013B6">
        <w:rPr>
          <w:rFonts w:ascii="Arial" w:hAnsi="Arial" w:cs="Arial"/>
        </w:rPr>
        <w:br/>
      </w:r>
      <w:r w:rsidR="006908FD">
        <w:rPr>
          <w:rFonts w:ascii="Arial" w:hAnsi="Arial" w:cs="Arial"/>
        </w:rPr>
        <w:t xml:space="preserve"> </w:t>
      </w:r>
      <w:r w:rsidR="00617AC3" w:rsidRPr="006013B6">
        <w:rPr>
          <w:rFonts w:ascii="Arial" w:hAnsi="Arial" w:cs="Arial"/>
        </w:rPr>
        <w:t xml:space="preserve">        </w:t>
      </w:r>
      <w:r w:rsidRPr="006013B6">
        <w:rPr>
          <w:rFonts w:ascii="Arial" w:hAnsi="Arial" w:cs="Arial"/>
        </w:rPr>
        <w:t xml:space="preserve"> </w:t>
      </w:r>
      <w:r w:rsidR="00617AC3" w:rsidRPr="006013B6">
        <w:rPr>
          <w:rFonts w:ascii="Arial" w:hAnsi="Arial" w:cs="Arial"/>
        </w:rPr>
        <w:t xml:space="preserve">(4)  Yellow.  The fire danger is </w:t>
      </w:r>
      <w:r w:rsidR="00617AC3" w:rsidRPr="00BD1D90">
        <w:rPr>
          <w:rFonts w:ascii="Arial" w:hAnsi="Arial" w:cs="Arial"/>
        </w:rPr>
        <w:t>HIGH.</w:t>
      </w:r>
      <w:r w:rsidR="00617AC3" w:rsidRPr="006013B6">
        <w:rPr>
          <w:rFonts w:ascii="Arial" w:hAnsi="Arial" w:cs="Arial"/>
        </w:rPr>
        <w:t xml:space="preserve"> </w:t>
      </w:r>
      <w:r w:rsidRPr="006013B6">
        <w:rPr>
          <w:rFonts w:ascii="Arial" w:hAnsi="Arial" w:cs="Arial"/>
        </w:rPr>
        <w:t xml:space="preserve"> </w:t>
      </w:r>
      <w:r w:rsidR="00617AC3" w:rsidRPr="006013B6">
        <w:rPr>
          <w:rFonts w:ascii="Arial" w:hAnsi="Arial" w:cs="Arial"/>
        </w:rPr>
        <w:t>Fires will</w:t>
      </w:r>
      <w:r w:rsidR="00BD1D90">
        <w:rPr>
          <w:rFonts w:ascii="Arial" w:hAnsi="Arial" w:cs="Arial"/>
        </w:rPr>
        <w:t xml:space="preserve"> ignite easily from most causes</w:t>
      </w:r>
      <w:r w:rsidR="00617AC3" w:rsidRPr="006013B6">
        <w:rPr>
          <w:rFonts w:ascii="Arial" w:hAnsi="Arial" w:cs="Arial"/>
        </w:rPr>
        <w:t xml:space="preserve"> and will spread rapidly.  Short distance spotting is common and fires may become serious and difficult to control.  </w:t>
      </w:r>
      <w:r w:rsidR="00617AC3" w:rsidRPr="006013B6">
        <w:rPr>
          <w:rFonts w:ascii="Arial" w:hAnsi="Arial" w:cs="Arial"/>
        </w:rPr>
        <w:br/>
      </w:r>
      <w:r w:rsidR="006908FD">
        <w:rPr>
          <w:rFonts w:ascii="Arial" w:hAnsi="Arial" w:cs="Arial"/>
        </w:rPr>
        <w:t xml:space="preserve"> </w:t>
      </w:r>
      <w:r w:rsidR="00617AC3" w:rsidRPr="006013B6">
        <w:rPr>
          <w:rFonts w:ascii="Arial" w:hAnsi="Arial" w:cs="Arial"/>
        </w:rPr>
        <w:t xml:space="preserve">        </w:t>
      </w:r>
      <w:r w:rsidRPr="006013B6">
        <w:rPr>
          <w:rFonts w:ascii="Arial" w:hAnsi="Arial" w:cs="Arial"/>
        </w:rPr>
        <w:t xml:space="preserve"> (5)  </w:t>
      </w:r>
      <w:r w:rsidR="00617AC3" w:rsidRPr="006013B6">
        <w:rPr>
          <w:rFonts w:ascii="Arial" w:hAnsi="Arial" w:cs="Arial"/>
        </w:rPr>
        <w:t xml:space="preserve">Orange.  The fire danger is </w:t>
      </w:r>
      <w:r w:rsidR="00617AC3" w:rsidRPr="00BD1D90">
        <w:rPr>
          <w:rFonts w:ascii="Arial" w:hAnsi="Arial" w:cs="Arial"/>
        </w:rPr>
        <w:t>VERY HIGH.</w:t>
      </w:r>
      <w:r w:rsidR="00BD1D90">
        <w:rPr>
          <w:rFonts w:ascii="Arial" w:hAnsi="Arial" w:cs="Arial"/>
        </w:rPr>
        <w:t xml:space="preserve">  Fires ca</w:t>
      </w:r>
      <w:r w:rsidR="00E42C81">
        <w:rPr>
          <w:rFonts w:ascii="Arial" w:hAnsi="Arial" w:cs="Arial"/>
        </w:rPr>
        <w:t>n</w:t>
      </w:r>
      <w:r w:rsidR="00617AC3" w:rsidRPr="006013B6">
        <w:rPr>
          <w:rFonts w:ascii="Arial" w:hAnsi="Arial" w:cs="Arial"/>
        </w:rPr>
        <w:t xml:space="preserve"> start easily from all causes and will spread rapidly increasing in intensity.  Spott</w:t>
      </w:r>
      <w:r w:rsidR="00BD1D90">
        <w:rPr>
          <w:rFonts w:ascii="Arial" w:hAnsi="Arial" w:cs="Arial"/>
        </w:rPr>
        <w:t>ing fires are a constant danger and c</w:t>
      </w:r>
      <w:r w:rsidR="00617AC3" w:rsidRPr="006013B6">
        <w:rPr>
          <w:rFonts w:ascii="Arial" w:hAnsi="Arial" w:cs="Arial"/>
        </w:rPr>
        <w:t xml:space="preserve">ontrol is difficult and dangerous to inexperienced personnel attempting to control the fire. </w:t>
      </w:r>
      <w:r w:rsidR="00617AC3" w:rsidRPr="006013B6">
        <w:rPr>
          <w:rFonts w:ascii="Arial" w:hAnsi="Arial" w:cs="Arial"/>
        </w:rPr>
        <w:br/>
      </w:r>
      <w:r w:rsidR="006908FD">
        <w:rPr>
          <w:rFonts w:ascii="Arial" w:hAnsi="Arial" w:cs="Arial"/>
        </w:rPr>
        <w:t xml:space="preserve"> </w:t>
      </w:r>
      <w:r w:rsidR="00617AC3" w:rsidRPr="006013B6">
        <w:rPr>
          <w:rFonts w:ascii="Arial" w:hAnsi="Arial" w:cs="Arial"/>
        </w:rPr>
        <w:t xml:space="preserve">        </w:t>
      </w:r>
      <w:r w:rsidRPr="006013B6">
        <w:rPr>
          <w:rFonts w:ascii="Arial" w:hAnsi="Arial" w:cs="Arial"/>
        </w:rPr>
        <w:t xml:space="preserve"> </w:t>
      </w:r>
      <w:r w:rsidR="00617AC3" w:rsidRPr="006013B6">
        <w:rPr>
          <w:rFonts w:ascii="Arial" w:hAnsi="Arial" w:cs="Arial"/>
        </w:rPr>
        <w:t xml:space="preserve">(6)  Red.  The fire danger </w:t>
      </w:r>
      <w:r w:rsidR="00617AC3" w:rsidRPr="00BD1D90">
        <w:rPr>
          <w:rFonts w:ascii="Arial" w:hAnsi="Arial" w:cs="Arial"/>
        </w:rPr>
        <w:t>is EXTREME</w:t>
      </w:r>
      <w:r w:rsidR="00617AC3" w:rsidRPr="006013B6">
        <w:rPr>
          <w:rFonts w:ascii="Arial" w:hAnsi="Arial" w:cs="Arial"/>
        </w:rPr>
        <w:t>.  Under this condition, fires s</w:t>
      </w:r>
      <w:r w:rsidR="00E42C81">
        <w:rPr>
          <w:rFonts w:ascii="Arial" w:hAnsi="Arial" w:cs="Arial"/>
        </w:rPr>
        <w:t xml:space="preserve">tart quickly, spread furiously </w:t>
      </w:r>
      <w:r w:rsidR="00617AC3" w:rsidRPr="006013B6">
        <w:rPr>
          <w:rFonts w:ascii="Arial" w:hAnsi="Arial" w:cs="Arial"/>
        </w:rPr>
        <w:t>and burn intensely</w:t>
      </w:r>
      <w:r w:rsidR="00617AC3" w:rsidRPr="00BD1D90">
        <w:rPr>
          <w:rFonts w:ascii="Arial" w:hAnsi="Arial" w:cs="Arial"/>
        </w:rPr>
        <w:t>.</w:t>
      </w:r>
      <w:r w:rsidRPr="00BD1D90">
        <w:rPr>
          <w:rFonts w:ascii="Arial" w:hAnsi="Arial" w:cs="Arial"/>
        </w:rPr>
        <w:t xml:space="preserve">  </w:t>
      </w:r>
      <w:r w:rsidR="00617AC3" w:rsidRPr="00BD1D90">
        <w:rPr>
          <w:rFonts w:ascii="Arial" w:hAnsi="Arial" w:cs="Arial"/>
        </w:rPr>
        <w:t>All fires</w:t>
      </w:r>
      <w:r w:rsidR="00617AC3" w:rsidRPr="006013B6">
        <w:rPr>
          <w:rFonts w:ascii="Arial" w:hAnsi="Arial" w:cs="Arial"/>
        </w:rPr>
        <w:t xml:space="preserve"> are </w:t>
      </w:r>
      <w:r w:rsidR="00E42C81">
        <w:rPr>
          <w:rFonts w:ascii="Arial" w:hAnsi="Arial" w:cs="Arial"/>
        </w:rPr>
        <w:t>potentially serious with a h</w:t>
      </w:r>
      <w:r w:rsidR="00617AC3" w:rsidRPr="006013B6">
        <w:rPr>
          <w:rFonts w:ascii="Arial" w:hAnsi="Arial" w:cs="Arial"/>
        </w:rPr>
        <w:t>igh intensity burning</w:t>
      </w:r>
      <w:r w:rsidR="00E42C81">
        <w:rPr>
          <w:rFonts w:ascii="Arial" w:hAnsi="Arial" w:cs="Arial"/>
        </w:rPr>
        <w:t>.  These will usually develop faster</w:t>
      </w:r>
      <w:r w:rsidR="00617AC3" w:rsidRPr="006013B6">
        <w:rPr>
          <w:rFonts w:ascii="Arial" w:hAnsi="Arial" w:cs="Arial"/>
        </w:rPr>
        <w:t xml:space="preserve"> and will spread rapidly from smaller fires.  Crown fires may develop and become unmanageable until the weather changes or the fuel source is consumed.  Control is extremely dangerous to all personnel. </w:t>
      </w:r>
      <w:r w:rsidR="00617AC3" w:rsidRPr="006013B6">
        <w:rPr>
          <w:rFonts w:ascii="Arial" w:hAnsi="Arial" w:cs="Arial"/>
        </w:rPr>
        <w:br/>
      </w:r>
      <w:r w:rsidR="00D4430C" w:rsidRPr="006013B6">
        <w:rPr>
          <w:rFonts w:ascii="Arial" w:hAnsi="Arial" w:cs="Arial"/>
        </w:rPr>
        <w:t xml:space="preserve">    </w:t>
      </w:r>
      <w:r w:rsidR="00D4430C" w:rsidRPr="00E42C81">
        <w:rPr>
          <w:rFonts w:ascii="Arial" w:hAnsi="Arial" w:cs="Arial"/>
          <w:i/>
        </w:rPr>
        <w:t xml:space="preserve"> j</w:t>
      </w:r>
      <w:r w:rsidRPr="00E42C81">
        <w:rPr>
          <w:rFonts w:ascii="Arial" w:hAnsi="Arial" w:cs="Arial"/>
          <w:i/>
        </w:rPr>
        <w:t xml:space="preserve">.  </w:t>
      </w:r>
      <w:r w:rsidR="00617AC3" w:rsidRPr="006013B6">
        <w:rPr>
          <w:rFonts w:ascii="Arial" w:hAnsi="Arial" w:cs="Arial"/>
        </w:rPr>
        <w:t>The current fire danger index condition can be obtained by contacting the West Point Fire &amp; Emerg</w:t>
      </w:r>
      <w:r w:rsidR="00BD1D90">
        <w:rPr>
          <w:rFonts w:ascii="Arial" w:hAnsi="Arial" w:cs="Arial"/>
        </w:rPr>
        <w:t>ency Services</w:t>
      </w:r>
      <w:r w:rsidR="00E42C81">
        <w:rPr>
          <w:rFonts w:ascii="Arial" w:hAnsi="Arial" w:cs="Arial"/>
        </w:rPr>
        <w:t xml:space="preserve">, </w:t>
      </w:r>
      <w:r w:rsidR="00BD1D90">
        <w:rPr>
          <w:rFonts w:ascii="Arial" w:hAnsi="Arial" w:cs="Arial"/>
        </w:rPr>
        <w:t>(845) 938-3001 or (845) 938-</w:t>
      </w:r>
      <w:r w:rsidR="00617AC3" w:rsidRPr="006013B6">
        <w:rPr>
          <w:rFonts w:ascii="Arial" w:hAnsi="Arial" w:cs="Arial"/>
        </w:rPr>
        <w:t>2953 or by contacting Ran</w:t>
      </w:r>
      <w:r w:rsidR="00BD1D90">
        <w:rPr>
          <w:rFonts w:ascii="Arial" w:hAnsi="Arial" w:cs="Arial"/>
        </w:rPr>
        <w:t>ge Operations</w:t>
      </w:r>
      <w:r w:rsidR="00E42C81">
        <w:rPr>
          <w:rFonts w:ascii="Arial" w:hAnsi="Arial" w:cs="Arial"/>
        </w:rPr>
        <w:t>,</w:t>
      </w:r>
      <w:r w:rsidR="00BD1D90">
        <w:rPr>
          <w:rFonts w:ascii="Arial" w:hAnsi="Arial" w:cs="Arial"/>
        </w:rPr>
        <w:t>(845) 938-3930 or (845) 938-</w:t>
      </w:r>
      <w:r w:rsidR="00617AC3" w:rsidRPr="006013B6">
        <w:rPr>
          <w:rFonts w:ascii="Arial" w:hAnsi="Arial" w:cs="Arial"/>
        </w:rPr>
        <w:t>3007.</w:t>
      </w:r>
      <w:r w:rsidR="00D4430C" w:rsidRPr="006013B6">
        <w:rPr>
          <w:rFonts w:ascii="Arial" w:hAnsi="Arial" w:cs="Arial"/>
        </w:rPr>
        <w:t xml:space="preserve">  </w:t>
      </w:r>
      <w:r w:rsidR="00D4430C" w:rsidRPr="006013B6">
        <w:rPr>
          <w:rFonts w:ascii="Arial" w:hAnsi="Arial" w:cs="Arial"/>
        </w:rPr>
        <w:br/>
        <w:t xml:space="preserve">    </w:t>
      </w:r>
      <w:r w:rsidR="00D4430C" w:rsidRPr="00E42C81">
        <w:rPr>
          <w:rFonts w:ascii="Arial" w:hAnsi="Arial" w:cs="Arial"/>
          <w:i/>
        </w:rPr>
        <w:t xml:space="preserve"> k</w:t>
      </w:r>
      <w:r w:rsidR="00617AC3" w:rsidRPr="006013B6">
        <w:rPr>
          <w:rFonts w:ascii="Arial" w:hAnsi="Arial" w:cs="Arial"/>
        </w:rPr>
        <w:t xml:space="preserve">. </w:t>
      </w:r>
      <w:r w:rsidR="00666970">
        <w:rPr>
          <w:rFonts w:ascii="Arial" w:hAnsi="Arial" w:cs="Arial"/>
        </w:rPr>
        <w:t xml:space="preserve"> </w:t>
      </w:r>
      <w:r w:rsidR="00617AC3" w:rsidRPr="006013B6">
        <w:rPr>
          <w:rFonts w:ascii="Arial" w:hAnsi="Arial" w:cs="Arial"/>
        </w:rPr>
        <w:t>The following guide will be used to determine the status of tracers and pyrotechnics.</w:t>
      </w:r>
      <w:r w:rsidR="005A6637">
        <w:rPr>
          <w:rFonts w:ascii="Arial" w:hAnsi="Arial" w:cs="Arial"/>
        </w:rPr>
        <w:t xml:space="preserve">  See figure 3-2.</w:t>
      </w:r>
    </w:p>
    <w:p w:rsidR="00AA49D0" w:rsidRDefault="00AA49D0" w:rsidP="004C55FF">
      <w:pPr>
        <w:rPr>
          <w:rFonts w:ascii="Arial" w:hAnsi="Arial" w:cs="Arial"/>
          <w:b/>
        </w:rPr>
      </w:pPr>
    </w:p>
    <w:p w:rsidR="00D47139" w:rsidRDefault="00D47139" w:rsidP="004C55FF">
      <w:pPr>
        <w:rPr>
          <w:rFonts w:ascii="Arial" w:hAnsi="Arial" w:cs="Arial"/>
          <w:b/>
        </w:rPr>
      </w:pPr>
      <w:bookmarkStart w:id="162" w:name="OLE_LINK11"/>
      <w:bookmarkStart w:id="163" w:name="OLE_LINK12"/>
    </w:p>
    <w:p w:rsidR="00617AC3" w:rsidRPr="006013B6" w:rsidRDefault="00617AC3" w:rsidP="004C55FF">
      <w:pPr>
        <w:rPr>
          <w:rFonts w:ascii="Arial" w:hAnsi="Arial" w:cs="Arial"/>
          <w:b/>
        </w:rPr>
      </w:pPr>
      <w:r w:rsidRPr="006013B6">
        <w:rPr>
          <w:rFonts w:ascii="Arial" w:hAnsi="Arial" w:cs="Arial"/>
          <w:b/>
        </w:rPr>
        <w:t>AMMUNITION/PROTECHNIC FIRE HAZARD</w:t>
      </w:r>
      <w:r w:rsidR="004C55FF" w:rsidRPr="006013B6">
        <w:rPr>
          <w:rFonts w:ascii="Arial" w:hAnsi="Arial" w:cs="Arial"/>
          <w:b/>
        </w:rPr>
        <w:t xml:space="preserve"> </w:t>
      </w:r>
      <w:r w:rsidRPr="006013B6">
        <w:rPr>
          <w:rFonts w:ascii="Arial" w:hAnsi="Arial" w:cs="Arial"/>
          <w:b/>
        </w:rPr>
        <w:t>DECISION MATRIX</w:t>
      </w:r>
      <w:r w:rsidR="00E42C81">
        <w:rPr>
          <w:rFonts w:ascii="Arial" w:hAnsi="Arial" w:cs="Arial"/>
          <w:b/>
        </w:rPr>
        <w:t>.</w:t>
      </w:r>
    </w:p>
    <w:p w:rsidR="00617AC3" w:rsidRDefault="00617AC3" w:rsidP="004C55FF">
      <w:pPr>
        <w:rPr>
          <w:rFonts w:ascii="Arial" w:hAnsi="Arial" w:cs="Arial"/>
        </w:rPr>
      </w:pPr>
      <w:r w:rsidRPr="006013B6">
        <w:rPr>
          <w:rFonts w:ascii="Arial" w:hAnsi="Arial" w:cs="Arial"/>
          <w:b/>
        </w:rPr>
        <w:t>Table 3-2</w:t>
      </w:r>
      <w:r w:rsidR="00E42C81">
        <w:rPr>
          <w:rFonts w:ascii="Arial" w:hAnsi="Arial" w:cs="Arial"/>
          <w:b/>
        </w:rPr>
        <w:t>.</w:t>
      </w:r>
    </w:p>
    <w:p w:rsidR="00675811" w:rsidRPr="006013B6" w:rsidRDefault="00675811" w:rsidP="004C55FF">
      <w:pPr>
        <w:rPr>
          <w:rFonts w:ascii="Arial" w:hAnsi="Arial" w:cs="Arial"/>
        </w:rPr>
      </w:pPr>
    </w:p>
    <w:tbl>
      <w:tblPr>
        <w:tblW w:w="9180"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1194"/>
        <w:gridCol w:w="995"/>
        <w:gridCol w:w="1592"/>
        <w:gridCol w:w="1791"/>
        <w:gridCol w:w="1228"/>
      </w:tblGrid>
      <w:tr w:rsidR="00617AC3" w:rsidRPr="006013B6" w:rsidTr="006111C5">
        <w:trPr>
          <w:trHeight w:val="495"/>
        </w:trPr>
        <w:tc>
          <w:tcPr>
            <w:tcW w:w="2380" w:type="dxa"/>
          </w:tcPr>
          <w:p w:rsidR="00617AC3" w:rsidRPr="006013B6" w:rsidRDefault="00617AC3" w:rsidP="004C55FF">
            <w:pPr>
              <w:rPr>
                <w:rFonts w:ascii="Arial" w:hAnsi="Arial" w:cs="Arial"/>
              </w:rPr>
            </w:pPr>
            <w:r w:rsidRPr="006013B6">
              <w:rPr>
                <w:rFonts w:ascii="Arial" w:hAnsi="Arial" w:cs="Arial"/>
              </w:rPr>
              <w:t>ACTION</w:t>
            </w:r>
          </w:p>
        </w:tc>
        <w:tc>
          <w:tcPr>
            <w:tcW w:w="1194" w:type="dxa"/>
          </w:tcPr>
          <w:p w:rsidR="00617AC3" w:rsidRPr="006013B6" w:rsidRDefault="00617AC3" w:rsidP="004C55FF">
            <w:pPr>
              <w:rPr>
                <w:rFonts w:ascii="Arial" w:hAnsi="Arial" w:cs="Arial"/>
              </w:rPr>
            </w:pPr>
            <w:r w:rsidRPr="006013B6">
              <w:rPr>
                <w:rFonts w:ascii="Arial" w:hAnsi="Arial" w:cs="Arial"/>
              </w:rPr>
              <w:t>GREEN</w:t>
            </w:r>
          </w:p>
        </w:tc>
        <w:tc>
          <w:tcPr>
            <w:tcW w:w="995" w:type="dxa"/>
          </w:tcPr>
          <w:p w:rsidR="00617AC3" w:rsidRPr="006013B6" w:rsidRDefault="00617AC3" w:rsidP="004C55FF">
            <w:pPr>
              <w:rPr>
                <w:rFonts w:ascii="Arial" w:hAnsi="Arial" w:cs="Arial"/>
              </w:rPr>
            </w:pPr>
            <w:r w:rsidRPr="006013B6">
              <w:rPr>
                <w:rFonts w:ascii="Arial" w:hAnsi="Arial" w:cs="Arial"/>
              </w:rPr>
              <w:t>BLUE</w:t>
            </w:r>
          </w:p>
        </w:tc>
        <w:tc>
          <w:tcPr>
            <w:tcW w:w="1592" w:type="dxa"/>
          </w:tcPr>
          <w:p w:rsidR="00617AC3" w:rsidRPr="006013B6" w:rsidRDefault="00617AC3" w:rsidP="004C55FF">
            <w:pPr>
              <w:rPr>
                <w:rFonts w:ascii="Arial" w:hAnsi="Arial" w:cs="Arial"/>
              </w:rPr>
            </w:pPr>
            <w:r w:rsidRPr="006013B6">
              <w:rPr>
                <w:rFonts w:ascii="Arial" w:hAnsi="Arial" w:cs="Arial"/>
              </w:rPr>
              <w:t>YELLOW</w:t>
            </w:r>
          </w:p>
        </w:tc>
        <w:tc>
          <w:tcPr>
            <w:tcW w:w="1791" w:type="dxa"/>
          </w:tcPr>
          <w:p w:rsidR="00617AC3" w:rsidRPr="006013B6" w:rsidRDefault="00617AC3" w:rsidP="004C55FF">
            <w:pPr>
              <w:rPr>
                <w:rFonts w:ascii="Arial" w:hAnsi="Arial" w:cs="Arial"/>
              </w:rPr>
            </w:pPr>
            <w:r w:rsidRPr="006013B6">
              <w:rPr>
                <w:rFonts w:ascii="Arial" w:hAnsi="Arial" w:cs="Arial"/>
              </w:rPr>
              <w:t>ORANGE</w:t>
            </w:r>
          </w:p>
        </w:tc>
        <w:tc>
          <w:tcPr>
            <w:tcW w:w="1228" w:type="dxa"/>
          </w:tcPr>
          <w:p w:rsidR="00617AC3" w:rsidRPr="006013B6" w:rsidRDefault="00617AC3" w:rsidP="004C55FF">
            <w:pPr>
              <w:rPr>
                <w:rFonts w:ascii="Arial" w:hAnsi="Arial" w:cs="Arial"/>
              </w:rPr>
            </w:pPr>
            <w:r w:rsidRPr="006013B6">
              <w:rPr>
                <w:rFonts w:ascii="Arial" w:hAnsi="Arial" w:cs="Arial"/>
              </w:rPr>
              <w:t>RED</w:t>
            </w:r>
          </w:p>
        </w:tc>
      </w:tr>
      <w:tr w:rsidR="00617AC3" w:rsidRPr="006013B6" w:rsidTr="006111C5">
        <w:trPr>
          <w:trHeight w:val="286"/>
        </w:trPr>
        <w:tc>
          <w:tcPr>
            <w:tcW w:w="2380" w:type="dxa"/>
          </w:tcPr>
          <w:p w:rsidR="00617AC3" w:rsidRPr="006013B6" w:rsidRDefault="00617AC3" w:rsidP="004C55FF">
            <w:pPr>
              <w:rPr>
                <w:rFonts w:ascii="Arial" w:hAnsi="Arial" w:cs="Arial"/>
              </w:rPr>
            </w:pPr>
            <w:r w:rsidRPr="006013B6">
              <w:rPr>
                <w:rFonts w:ascii="Arial" w:hAnsi="Arial" w:cs="Arial"/>
              </w:rPr>
              <w:t>Class V</w:t>
            </w:r>
          </w:p>
        </w:tc>
        <w:tc>
          <w:tcPr>
            <w:tcW w:w="1194" w:type="dxa"/>
          </w:tcPr>
          <w:p w:rsidR="00617AC3" w:rsidRPr="006013B6" w:rsidRDefault="00617AC3" w:rsidP="004C55FF">
            <w:pPr>
              <w:rPr>
                <w:rFonts w:ascii="Arial" w:hAnsi="Arial" w:cs="Arial"/>
              </w:rPr>
            </w:pPr>
          </w:p>
        </w:tc>
        <w:tc>
          <w:tcPr>
            <w:tcW w:w="995" w:type="dxa"/>
          </w:tcPr>
          <w:p w:rsidR="00617AC3" w:rsidRPr="006013B6" w:rsidRDefault="00617AC3" w:rsidP="004C55FF">
            <w:pPr>
              <w:rPr>
                <w:rFonts w:ascii="Arial" w:hAnsi="Arial" w:cs="Arial"/>
              </w:rPr>
            </w:pPr>
          </w:p>
        </w:tc>
        <w:tc>
          <w:tcPr>
            <w:tcW w:w="1592" w:type="dxa"/>
          </w:tcPr>
          <w:p w:rsidR="00617AC3" w:rsidRPr="006013B6" w:rsidRDefault="00617AC3" w:rsidP="004C55FF">
            <w:pPr>
              <w:rPr>
                <w:rFonts w:ascii="Arial" w:hAnsi="Arial" w:cs="Arial"/>
              </w:rPr>
            </w:pPr>
          </w:p>
        </w:tc>
        <w:tc>
          <w:tcPr>
            <w:tcW w:w="1791" w:type="dxa"/>
          </w:tcPr>
          <w:p w:rsidR="00617AC3" w:rsidRPr="006013B6" w:rsidRDefault="00617AC3" w:rsidP="004C55FF">
            <w:pPr>
              <w:rPr>
                <w:rFonts w:ascii="Arial" w:hAnsi="Arial" w:cs="Arial"/>
              </w:rPr>
            </w:pPr>
          </w:p>
        </w:tc>
        <w:tc>
          <w:tcPr>
            <w:tcW w:w="1228" w:type="dxa"/>
          </w:tcPr>
          <w:p w:rsidR="00617AC3" w:rsidRPr="006013B6" w:rsidRDefault="00617AC3" w:rsidP="004C55FF">
            <w:pPr>
              <w:rPr>
                <w:rFonts w:ascii="Arial" w:hAnsi="Arial" w:cs="Arial"/>
              </w:rPr>
            </w:pPr>
          </w:p>
        </w:tc>
      </w:tr>
      <w:tr w:rsidR="00617AC3" w:rsidRPr="006013B6" w:rsidTr="004C55FF">
        <w:trPr>
          <w:trHeight w:val="341"/>
        </w:trPr>
        <w:tc>
          <w:tcPr>
            <w:tcW w:w="2380" w:type="dxa"/>
          </w:tcPr>
          <w:p w:rsidR="00617AC3" w:rsidRPr="006013B6" w:rsidRDefault="00617AC3" w:rsidP="004C55FF">
            <w:pPr>
              <w:rPr>
                <w:rFonts w:ascii="Arial" w:hAnsi="Arial" w:cs="Arial"/>
              </w:rPr>
            </w:pPr>
            <w:r w:rsidRPr="006013B6">
              <w:rPr>
                <w:rFonts w:ascii="Arial" w:hAnsi="Arial" w:cs="Arial"/>
              </w:rPr>
              <w:t>Blanks</w:t>
            </w:r>
          </w:p>
        </w:tc>
        <w:tc>
          <w:tcPr>
            <w:tcW w:w="1194" w:type="dxa"/>
          </w:tcPr>
          <w:p w:rsidR="00617AC3" w:rsidRPr="006013B6" w:rsidRDefault="00617AC3" w:rsidP="004C55FF">
            <w:pPr>
              <w:jc w:val="center"/>
              <w:rPr>
                <w:rFonts w:ascii="Arial" w:hAnsi="Arial" w:cs="Arial"/>
              </w:rPr>
            </w:pPr>
            <w:r w:rsidRPr="006013B6">
              <w:rPr>
                <w:rFonts w:ascii="Arial" w:hAnsi="Arial" w:cs="Arial"/>
              </w:rPr>
              <w:t>U</w:t>
            </w:r>
          </w:p>
        </w:tc>
        <w:tc>
          <w:tcPr>
            <w:tcW w:w="995" w:type="dxa"/>
          </w:tcPr>
          <w:p w:rsidR="00617AC3" w:rsidRPr="006013B6" w:rsidRDefault="00617AC3" w:rsidP="004C55FF">
            <w:pPr>
              <w:jc w:val="center"/>
              <w:rPr>
                <w:rFonts w:ascii="Arial" w:hAnsi="Arial" w:cs="Arial"/>
              </w:rPr>
            </w:pPr>
            <w:r w:rsidRPr="006013B6">
              <w:rPr>
                <w:rFonts w:ascii="Arial" w:hAnsi="Arial" w:cs="Arial"/>
              </w:rPr>
              <w:t>U</w:t>
            </w:r>
          </w:p>
        </w:tc>
        <w:tc>
          <w:tcPr>
            <w:tcW w:w="1592" w:type="dxa"/>
          </w:tcPr>
          <w:p w:rsidR="00617AC3" w:rsidRPr="006013B6" w:rsidRDefault="00617AC3" w:rsidP="004C55FF">
            <w:pPr>
              <w:jc w:val="center"/>
              <w:rPr>
                <w:rFonts w:ascii="Arial" w:hAnsi="Arial" w:cs="Arial"/>
              </w:rPr>
            </w:pPr>
            <w:r w:rsidRPr="006013B6">
              <w:rPr>
                <w:rFonts w:ascii="Arial" w:hAnsi="Arial" w:cs="Arial"/>
              </w:rPr>
              <w:t>U</w:t>
            </w:r>
          </w:p>
        </w:tc>
        <w:tc>
          <w:tcPr>
            <w:tcW w:w="1791" w:type="dxa"/>
          </w:tcPr>
          <w:p w:rsidR="00617AC3" w:rsidRPr="006013B6" w:rsidRDefault="00617AC3" w:rsidP="004C55FF">
            <w:pPr>
              <w:jc w:val="center"/>
              <w:rPr>
                <w:rFonts w:ascii="Arial" w:hAnsi="Arial" w:cs="Arial"/>
              </w:rPr>
            </w:pPr>
            <w:r w:rsidRPr="006013B6">
              <w:rPr>
                <w:rFonts w:ascii="Arial" w:hAnsi="Arial" w:cs="Arial"/>
              </w:rPr>
              <w:t>C</w:t>
            </w:r>
          </w:p>
        </w:tc>
        <w:tc>
          <w:tcPr>
            <w:tcW w:w="1228" w:type="dxa"/>
          </w:tcPr>
          <w:p w:rsidR="00617AC3" w:rsidRPr="006013B6" w:rsidRDefault="00617AC3" w:rsidP="004C55FF">
            <w:pPr>
              <w:jc w:val="center"/>
              <w:rPr>
                <w:rFonts w:ascii="Arial" w:hAnsi="Arial" w:cs="Arial"/>
              </w:rPr>
            </w:pPr>
            <w:r w:rsidRPr="006013B6">
              <w:rPr>
                <w:rFonts w:ascii="Arial" w:hAnsi="Arial" w:cs="Arial"/>
              </w:rPr>
              <w:t>C</w:t>
            </w:r>
          </w:p>
        </w:tc>
      </w:tr>
      <w:tr w:rsidR="00617AC3" w:rsidRPr="006013B6" w:rsidTr="006111C5">
        <w:trPr>
          <w:trHeight w:val="286"/>
        </w:trPr>
        <w:tc>
          <w:tcPr>
            <w:tcW w:w="2380" w:type="dxa"/>
          </w:tcPr>
          <w:p w:rsidR="00617AC3" w:rsidRPr="006013B6" w:rsidRDefault="00617AC3" w:rsidP="004C55FF">
            <w:pPr>
              <w:rPr>
                <w:rFonts w:ascii="Arial" w:hAnsi="Arial" w:cs="Arial"/>
              </w:rPr>
            </w:pPr>
            <w:r w:rsidRPr="006013B6">
              <w:rPr>
                <w:rFonts w:ascii="Arial" w:hAnsi="Arial" w:cs="Arial"/>
              </w:rPr>
              <w:t>Simulators/Smoke* Grenades</w:t>
            </w:r>
          </w:p>
        </w:tc>
        <w:tc>
          <w:tcPr>
            <w:tcW w:w="1194" w:type="dxa"/>
          </w:tcPr>
          <w:p w:rsidR="00617AC3" w:rsidRPr="006013B6" w:rsidRDefault="00617AC3" w:rsidP="008037A9">
            <w:pPr>
              <w:jc w:val="center"/>
              <w:rPr>
                <w:rFonts w:ascii="Arial" w:hAnsi="Arial" w:cs="Arial"/>
              </w:rPr>
            </w:pPr>
            <w:r w:rsidRPr="006013B6">
              <w:rPr>
                <w:rFonts w:ascii="Arial" w:hAnsi="Arial" w:cs="Arial"/>
              </w:rPr>
              <w:t>U</w:t>
            </w:r>
          </w:p>
        </w:tc>
        <w:tc>
          <w:tcPr>
            <w:tcW w:w="995" w:type="dxa"/>
          </w:tcPr>
          <w:p w:rsidR="00617AC3" w:rsidRPr="006013B6" w:rsidRDefault="00617AC3" w:rsidP="008037A9">
            <w:pPr>
              <w:jc w:val="center"/>
              <w:rPr>
                <w:rFonts w:ascii="Arial" w:hAnsi="Arial" w:cs="Arial"/>
              </w:rPr>
            </w:pPr>
            <w:r w:rsidRPr="006013B6">
              <w:rPr>
                <w:rFonts w:ascii="Arial" w:hAnsi="Arial" w:cs="Arial"/>
              </w:rPr>
              <w:t>U</w:t>
            </w:r>
          </w:p>
        </w:tc>
        <w:tc>
          <w:tcPr>
            <w:tcW w:w="1592" w:type="dxa"/>
          </w:tcPr>
          <w:p w:rsidR="00617AC3" w:rsidRPr="006013B6" w:rsidRDefault="00617AC3" w:rsidP="008037A9">
            <w:pPr>
              <w:jc w:val="center"/>
              <w:rPr>
                <w:rFonts w:ascii="Arial" w:hAnsi="Arial" w:cs="Arial"/>
              </w:rPr>
            </w:pPr>
            <w:r w:rsidRPr="006013B6">
              <w:rPr>
                <w:rFonts w:ascii="Arial" w:hAnsi="Arial" w:cs="Arial"/>
              </w:rPr>
              <w:t>C</w:t>
            </w:r>
          </w:p>
        </w:tc>
        <w:tc>
          <w:tcPr>
            <w:tcW w:w="1791" w:type="dxa"/>
          </w:tcPr>
          <w:p w:rsidR="00617AC3" w:rsidRPr="006013B6" w:rsidRDefault="00617AC3" w:rsidP="008037A9">
            <w:pPr>
              <w:jc w:val="center"/>
              <w:rPr>
                <w:rFonts w:ascii="Arial" w:hAnsi="Arial" w:cs="Arial"/>
              </w:rPr>
            </w:pPr>
            <w:r w:rsidRPr="006013B6">
              <w:rPr>
                <w:rFonts w:ascii="Arial" w:hAnsi="Arial" w:cs="Arial"/>
              </w:rPr>
              <w:t>X*</w:t>
            </w:r>
          </w:p>
        </w:tc>
        <w:tc>
          <w:tcPr>
            <w:tcW w:w="1228" w:type="dxa"/>
          </w:tcPr>
          <w:p w:rsidR="00617AC3" w:rsidRPr="006013B6" w:rsidRDefault="00617AC3" w:rsidP="008037A9">
            <w:pPr>
              <w:jc w:val="center"/>
              <w:rPr>
                <w:rFonts w:ascii="Arial" w:hAnsi="Arial" w:cs="Arial"/>
              </w:rPr>
            </w:pPr>
            <w:r w:rsidRPr="006013B6">
              <w:rPr>
                <w:rFonts w:ascii="Arial" w:hAnsi="Arial" w:cs="Arial"/>
              </w:rPr>
              <w:t>X</w:t>
            </w:r>
          </w:p>
        </w:tc>
      </w:tr>
      <w:tr w:rsidR="00617AC3" w:rsidRPr="006013B6" w:rsidTr="006111C5">
        <w:trPr>
          <w:trHeight w:val="286"/>
        </w:trPr>
        <w:tc>
          <w:tcPr>
            <w:tcW w:w="2380" w:type="dxa"/>
          </w:tcPr>
          <w:p w:rsidR="00617AC3" w:rsidRPr="006013B6" w:rsidRDefault="00617AC3" w:rsidP="004C55FF">
            <w:pPr>
              <w:rPr>
                <w:rFonts w:ascii="Arial" w:hAnsi="Arial" w:cs="Arial"/>
              </w:rPr>
            </w:pPr>
            <w:r w:rsidRPr="006013B6">
              <w:rPr>
                <w:rFonts w:ascii="Arial" w:hAnsi="Arial" w:cs="Arial"/>
              </w:rPr>
              <w:t>Trip Flares/Parachute Flares/Booby Traps/Star clusters</w:t>
            </w:r>
          </w:p>
        </w:tc>
        <w:tc>
          <w:tcPr>
            <w:tcW w:w="1194" w:type="dxa"/>
          </w:tcPr>
          <w:p w:rsidR="00617AC3" w:rsidRPr="006013B6" w:rsidRDefault="00617AC3" w:rsidP="008037A9">
            <w:pPr>
              <w:jc w:val="center"/>
              <w:rPr>
                <w:rFonts w:ascii="Arial" w:hAnsi="Arial" w:cs="Arial"/>
              </w:rPr>
            </w:pPr>
            <w:r w:rsidRPr="006013B6">
              <w:rPr>
                <w:rFonts w:ascii="Arial" w:hAnsi="Arial" w:cs="Arial"/>
              </w:rPr>
              <w:t>X</w:t>
            </w:r>
          </w:p>
        </w:tc>
        <w:tc>
          <w:tcPr>
            <w:tcW w:w="995" w:type="dxa"/>
          </w:tcPr>
          <w:p w:rsidR="00617AC3" w:rsidRPr="006013B6" w:rsidRDefault="00617AC3" w:rsidP="008037A9">
            <w:pPr>
              <w:jc w:val="center"/>
              <w:rPr>
                <w:rFonts w:ascii="Arial" w:hAnsi="Arial" w:cs="Arial"/>
              </w:rPr>
            </w:pPr>
            <w:r w:rsidRPr="006013B6">
              <w:rPr>
                <w:rFonts w:ascii="Arial" w:hAnsi="Arial" w:cs="Arial"/>
              </w:rPr>
              <w:t>X</w:t>
            </w:r>
          </w:p>
        </w:tc>
        <w:tc>
          <w:tcPr>
            <w:tcW w:w="1592" w:type="dxa"/>
          </w:tcPr>
          <w:p w:rsidR="00617AC3" w:rsidRPr="006013B6" w:rsidRDefault="00617AC3" w:rsidP="008037A9">
            <w:pPr>
              <w:jc w:val="center"/>
              <w:rPr>
                <w:rFonts w:ascii="Arial" w:hAnsi="Arial" w:cs="Arial"/>
              </w:rPr>
            </w:pPr>
            <w:r w:rsidRPr="006013B6">
              <w:rPr>
                <w:rFonts w:ascii="Arial" w:hAnsi="Arial" w:cs="Arial"/>
              </w:rPr>
              <w:t>X</w:t>
            </w:r>
          </w:p>
        </w:tc>
        <w:tc>
          <w:tcPr>
            <w:tcW w:w="1791" w:type="dxa"/>
          </w:tcPr>
          <w:p w:rsidR="00617AC3" w:rsidRPr="006013B6" w:rsidRDefault="00617AC3" w:rsidP="008037A9">
            <w:pPr>
              <w:jc w:val="center"/>
              <w:rPr>
                <w:rFonts w:ascii="Arial" w:hAnsi="Arial" w:cs="Arial"/>
              </w:rPr>
            </w:pPr>
            <w:r w:rsidRPr="006013B6">
              <w:rPr>
                <w:rFonts w:ascii="Arial" w:hAnsi="Arial" w:cs="Arial"/>
              </w:rPr>
              <w:t>X</w:t>
            </w:r>
          </w:p>
        </w:tc>
        <w:tc>
          <w:tcPr>
            <w:tcW w:w="1228" w:type="dxa"/>
          </w:tcPr>
          <w:p w:rsidR="00617AC3" w:rsidRPr="006013B6" w:rsidRDefault="00617AC3" w:rsidP="008037A9">
            <w:pPr>
              <w:jc w:val="center"/>
              <w:rPr>
                <w:rFonts w:ascii="Arial" w:hAnsi="Arial" w:cs="Arial"/>
              </w:rPr>
            </w:pPr>
            <w:r w:rsidRPr="006013B6">
              <w:rPr>
                <w:rFonts w:ascii="Arial" w:hAnsi="Arial" w:cs="Arial"/>
              </w:rPr>
              <w:t>X</w:t>
            </w:r>
          </w:p>
        </w:tc>
      </w:tr>
      <w:tr w:rsidR="00617AC3" w:rsidRPr="006013B6" w:rsidTr="006111C5">
        <w:trPr>
          <w:trHeight w:val="287"/>
        </w:trPr>
        <w:tc>
          <w:tcPr>
            <w:tcW w:w="2380" w:type="dxa"/>
          </w:tcPr>
          <w:p w:rsidR="00617AC3" w:rsidRPr="006013B6" w:rsidRDefault="00617AC3" w:rsidP="004C55FF">
            <w:pPr>
              <w:rPr>
                <w:rFonts w:ascii="Arial" w:hAnsi="Arial" w:cs="Arial"/>
              </w:rPr>
            </w:pPr>
            <w:r w:rsidRPr="006013B6">
              <w:rPr>
                <w:rFonts w:ascii="Arial" w:hAnsi="Arial" w:cs="Arial"/>
              </w:rPr>
              <w:t>Tracer Ammunition</w:t>
            </w:r>
          </w:p>
        </w:tc>
        <w:tc>
          <w:tcPr>
            <w:tcW w:w="1194" w:type="dxa"/>
          </w:tcPr>
          <w:p w:rsidR="00617AC3" w:rsidRPr="006013B6" w:rsidRDefault="00617AC3" w:rsidP="008037A9">
            <w:pPr>
              <w:jc w:val="center"/>
              <w:rPr>
                <w:rFonts w:ascii="Arial" w:hAnsi="Arial" w:cs="Arial"/>
              </w:rPr>
            </w:pPr>
            <w:r w:rsidRPr="006013B6">
              <w:rPr>
                <w:rFonts w:ascii="Arial" w:hAnsi="Arial" w:cs="Arial"/>
              </w:rPr>
              <w:t>U</w:t>
            </w:r>
          </w:p>
        </w:tc>
        <w:tc>
          <w:tcPr>
            <w:tcW w:w="995" w:type="dxa"/>
          </w:tcPr>
          <w:p w:rsidR="00617AC3" w:rsidRPr="006013B6" w:rsidRDefault="00617AC3" w:rsidP="008037A9">
            <w:pPr>
              <w:jc w:val="center"/>
              <w:rPr>
                <w:rFonts w:ascii="Arial" w:hAnsi="Arial" w:cs="Arial"/>
              </w:rPr>
            </w:pPr>
            <w:r w:rsidRPr="006013B6">
              <w:rPr>
                <w:rFonts w:ascii="Arial" w:hAnsi="Arial" w:cs="Arial"/>
              </w:rPr>
              <w:t>U</w:t>
            </w:r>
          </w:p>
        </w:tc>
        <w:tc>
          <w:tcPr>
            <w:tcW w:w="1592" w:type="dxa"/>
          </w:tcPr>
          <w:p w:rsidR="00617AC3" w:rsidRPr="006013B6" w:rsidRDefault="00617AC3" w:rsidP="008037A9">
            <w:pPr>
              <w:jc w:val="center"/>
              <w:rPr>
                <w:rFonts w:ascii="Arial" w:hAnsi="Arial" w:cs="Arial"/>
              </w:rPr>
            </w:pPr>
            <w:r w:rsidRPr="006013B6">
              <w:rPr>
                <w:rFonts w:ascii="Arial" w:hAnsi="Arial" w:cs="Arial"/>
              </w:rPr>
              <w:t>C</w:t>
            </w:r>
          </w:p>
        </w:tc>
        <w:tc>
          <w:tcPr>
            <w:tcW w:w="1791" w:type="dxa"/>
          </w:tcPr>
          <w:p w:rsidR="00617AC3" w:rsidRPr="006013B6" w:rsidRDefault="00617AC3" w:rsidP="008037A9">
            <w:pPr>
              <w:jc w:val="center"/>
              <w:rPr>
                <w:rFonts w:ascii="Arial" w:hAnsi="Arial" w:cs="Arial"/>
              </w:rPr>
            </w:pPr>
            <w:r w:rsidRPr="006013B6">
              <w:rPr>
                <w:rFonts w:ascii="Arial" w:hAnsi="Arial" w:cs="Arial"/>
              </w:rPr>
              <w:t>X</w:t>
            </w:r>
          </w:p>
        </w:tc>
        <w:tc>
          <w:tcPr>
            <w:tcW w:w="1228" w:type="dxa"/>
          </w:tcPr>
          <w:p w:rsidR="00617AC3" w:rsidRPr="006013B6" w:rsidRDefault="00617AC3" w:rsidP="008037A9">
            <w:pPr>
              <w:jc w:val="center"/>
              <w:rPr>
                <w:rFonts w:ascii="Arial" w:hAnsi="Arial" w:cs="Arial"/>
              </w:rPr>
            </w:pPr>
            <w:r w:rsidRPr="006013B6">
              <w:rPr>
                <w:rFonts w:ascii="Arial" w:hAnsi="Arial" w:cs="Arial"/>
              </w:rPr>
              <w:t>X</w:t>
            </w:r>
          </w:p>
        </w:tc>
      </w:tr>
      <w:tr w:rsidR="00617AC3" w:rsidRPr="006013B6" w:rsidTr="006111C5">
        <w:trPr>
          <w:trHeight w:val="302"/>
        </w:trPr>
        <w:tc>
          <w:tcPr>
            <w:tcW w:w="2380" w:type="dxa"/>
          </w:tcPr>
          <w:p w:rsidR="00617AC3" w:rsidRPr="006013B6" w:rsidRDefault="00617AC3" w:rsidP="004C55FF">
            <w:pPr>
              <w:rPr>
                <w:rFonts w:ascii="Arial" w:hAnsi="Arial" w:cs="Arial"/>
              </w:rPr>
            </w:pPr>
            <w:r w:rsidRPr="006013B6">
              <w:rPr>
                <w:rFonts w:ascii="Arial" w:hAnsi="Arial" w:cs="Arial"/>
              </w:rPr>
              <w:t>Demolitions (C4)</w:t>
            </w:r>
          </w:p>
        </w:tc>
        <w:tc>
          <w:tcPr>
            <w:tcW w:w="1194" w:type="dxa"/>
          </w:tcPr>
          <w:p w:rsidR="00617AC3" w:rsidRPr="006013B6" w:rsidRDefault="00617AC3" w:rsidP="008037A9">
            <w:pPr>
              <w:jc w:val="center"/>
              <w:rPr>
                <w:rFonts w:ascii="Arial" w:hAnsi="Arial" w:cs="Arial"/>
              </w:rPr>
            </w:pPr>
            <w:r w:rsidRPr="006013B6">
              <w:rPr>
                <w:rFonts w:ascii="Arial" w:hAnsi="Arial" w:cs="Arial"/>
              </w:rPr>
              <w:t>U</w:t>
            </w:r>
          </w:p>
        </w:tc>
        <w:tc>
          <w:tcPr>
            <w:tcW w:w="995" w:type="dxa"/>
          </w:tcPr>
          <w:p w:rsidR="00617AC3" w:rsidRPr="006013B6" w:rsidRDefault="00617AC3" w:rsidP="008037A9">
            <w:pPr>
              <w:jc w:val="center"/>
              <w:rPr>
                <w:rFonts w:ascii="Arial" w:hAnsi="Arial" w:cs="Arial"/>
              </w:rPr>
            </w:pPr>
            <w:r w:rsidRPr="006013B6">
              <w:rPr>
                <w:rFonts w:ascii="Arial" w:hAnsi="Arial" w:cs="Arial"/>
              </w:rPr>
              <w:t>U</w:t>
            </w:r>
          </w:p>
        </w:tc>
        <w:tc>
          <w:tcPr>
            <w:tcW w:w="1592" w:type="dxa"/>
          </w:tcPr>
          <w:p w:rsidR="00617AC3" w:rsidRPr="006013B6" w:rsidRDefault="00617AC3" w:rsidP="008037A9">
            <w:pPr>
              <w:jc w:val="center"/>
              <w:rPr>
                <w:rFonts w:ascii="Arial" w:hAnsi="Arial" w:cs="Arial"/>
              </w:rPr>
            </w:pPr>
            <w:r w:rsidRPr="006013B6">
              <w:rPr>
                <w:rFonts w:ascii="Arial" w:hAnsi="Arial" w:cs="Arial"/>
              </w:rPr>
              <w:t>C</w:t>
            </w:r>
          </w:p>
        </w:tc>
        <w:tc>
          <w:tcPr>
            <w:tcW w:w="1791" w:type="dxa"/>
          </w:tcPr>
          <w:p w:rsidR="00617AC3" w:rsidRPr="006013B6" w:rsidRDefault="00617AC3" w:rsidP="008037A9">
            <w:pPr>
              <w:jc w:val="center"/>
              <w:rPr>
                <w:rFonts w:ascii="Arial" w:hAnsi="Arial" w:cs="Arial"/>
              </w:rPr>
            </w:pPr>
            <w:r w:rsidRPr="006013B6">
              <w:rPr>
                <w:rFonts w:ascii="Arial" w:hAnsi="Arial" w:cs="Arial"/>
              </w:rPr>
              <w:t>C</w:t>
            </w:r>
          </w:p>
        </w:tc>
        <w:tc>
          <w:tcPr>
            <w:tcW w:w="1228" w:type="dxa"/>
          </w:tcPr>
          <w:p w:rsidR="00617AC3" w:rsidRPr="006013B6" w:rsidRDefault="00617AC3" w:rsidP="008037A9">
            <w:pPr>
              <w:jc w:val="center"/>
              <w:rPr>
                <w:rFonts w:ascii="Arial" w:hAnsi="Arial" w:cs="Arial"/>
              </w:rPr>
            </w:pPr>
            <w:r w:rsidRPr="006013B6">
              <w:rPr>
                <w:rFonts w:ascii="Arial" w:hAnsi="Arial" w:cs="Arial"/>
              </w:rPr>
              <w:t>C</w:t>
            </w:r>
          </w:p>
        </w:tc>
      </w:tr>
      <w:tr w:rsidR="00617AC3" w:rsidRPr="006013B6" w:rsidTr="006111C5">
        <w:trPr>
          <w:trHeight w:val="302"/>
        </w:trPr>
        <w:tc>
          <w:tcPr>
            <w:tcW w:w="2380" w:type="dxa"/>
          </w:tcPr>
          <w:p w:rsidR="00617AC3" w:rsidRPr="006013B6" w:rsidRDefault="00617AC3" w:rsidP="004C55FF">
            <w:pPr>
              <w:rPr>
                <w:rFonts w:ascii="Arial" w:hAnsi="Arial" w:cs="Arial"/>
              </w:rPr>
            </w:pPr>
            <w:r w:rsidRPr="006013B6">
              <w:rPr>
                <w:rFonts w:ascii="Arial" w:hAnsi="Arial" w:cs="Arial"/>
              </w:rPr>
              <w:t>40MM HE</w:t>
            </w:r>
            <w:r w:rsidR="00A75FD9">
              <w:rPr>
                <w:rFonts w:ascii="Arial" w:hAnsi="Arial" w:cs="Arial"/>
              </w:rPr>
              <w:t xml:space="preserve"> (M203)</w:t>
            </w:r>
          </w:p>
        </w:tc>
        <w:tc>
          <w:tcPr>
            <w:tcW w:w="1194" w:type="dxa"/>
          </w:tcPr>
          <w:p w:rsidR="00617AC3" w:rsidRPr="006013B6" w:rsidRDefault="00617AC3" w:rsidP="008037A9">
            <w:pPr>
              <w:jc w:val="center"/>
              <w:rPr>
                <w:rFonts w:ascii="Arial" w:hAnsi="Arial" w:cs="Arial"/>
              </w:rPr>
            </w:pPr>
            <w:r w:rsidRPr="006013B6">
              <w:rPr>
                <w:rFonts w:ascii="Arial" w:hAnsi="Arial" w:cs="Arial"/>
              </w:rPr>
              <w:t>U</w:t>
            </w:r>
          </w:p>
        </w:tc>
        <w:tc>
          <w:tcPr>
            <w:tcW w:w="995" w:type="dxa"/>
          </w:tcPr>
          <w:p w:rsidR="00617AC3" w:rsidRPr="006013B6" w:rsidRDefault="00617AC3" w:rsidP="008037A9">
            <w:pPr>
              <w:jc w:val="center"/>
              <w:rPr>
                <w:rFonts w:ascii="Arial" w:hAnsi="Arial" w:cs="Arial"/>
              </w:rPr>
            </w:pPr>
            <w:r w:rsidRPr="006013B6">
              <w:rPr>
                <w:rFonts w:ascii="Arial" w:hAnsi="Arial" w:cs="Arial"/>
              </w:rPr>
              <w:t>U</w:t>
            </w:r>
          </w:p>
        </w:tc>
        <w:tc>
          <w:tcPr>
            <w:tcW w:w="1592" w:type="dxa"/>
          </w:tcPr>
          <w:p w:rsidR="00617AC3" w:rsidRPr="006013B6" w:rsidRDefault="00617AC3" w:rsidP="008037A9">
            <w:pPr>
              <w:jc w:val="center"/>
              <w:rPr>
                <w:rFonts w:ascii="Arial" w:hAnsi="Arial" w:cs="Arial"/>
              </w:rPr>
            </w:pPr>
            <w:r w:rsidRPr="006013B6">
              <w:rPr>
                <w:rFonts w:ascii="Arial" w:hAnsi="Arial" w:cs="Arial"/>
              </w:rPr>
              <w:t>C</w:t>
            </w:r>
          </w:p>
        </w:tc>
        <w:tc>
          <w:tcPr>
            <w:tcW w:w="1791" w:type="dxa"/>
          </w:tcPr>
          <w:p w:rsidR="00617AC3" w:rsidRPr="006013B6" w:rsidRDefault="00617AC3" w:rsidP="008037A9">
            <w:pPr>
              <w:jc w:val="center"/>
              <w:rPr>
                <w:rFonts w:ascii="Arial" w:hAnsi="Arial" w:cs="Arial"/>
              </w:rPr>
            </w:pPr>
            <w:r w:rsidRPr="006013B6">
              <w:rPr>
                <w:rFonts w:ascii="Arial" w:hAnsi="Arial" w:cs="Arial"/>
              </w:rPr>
              <w:t>C</w:t>
            </w:r>
          </w:p>
        </w:tc>
        <w:tc>
          <w:tcPr>
            <w:tcW w:w="1228" w:type="dxa"/>
          </w:tcPr>
          <w:p w:rsidR="00617AC3" w:rsidRPr="006013B6" w:rsidRDefault="00617AC3" w:rsidP="008037A9">
            <w:pPr>
              <w:jc w:val="center"/>
              <w:rPr>
                <w:rFonts w:ascii="Arial" w:hAnsi="Arial" w:cs="Arial"/>
              </w:rPr>
            </w:pPr>
            <w:r w:rsidRPr="006013B6">
              <w:rPr>
                <w:rFonts w:ascii="Arial" w:hAnsi="Arial" w:cs="Arial"/>
              </w:rPr>
              <w:t>C</w:t>
            </w:r>
          </w:p>
        </w:tc>
      </w:tr>
    </w:tbl>
    <w:p w:rsidR="00617AC3" w:rsidRPr="006013B6" w:rsidRDefault="00617AC3" w:rsidP="004C55FF">
      <w:pPr>
        <w:rPr>
          <w:rFonts w:ascii="Arial" w:hAnsi="Arial" w:cs="Arial"/>
        </w:rPr>
      </w:pPr>
      <w:r w:rsidRPr="006013B6">
        <w:rPr>
          <w:rFonts w:ascii="Arial" w:hAnsi="Arial" w:cs="Arial"/>
        </w:rPr>
        <w:t>U = Unrestricted use of listed action Exercise caution when executing listed action</w:t>
      </w:r>
    </w:p>
    <w:p w:rsidR="00617AC3" w:rsidRPr="006013B6" w:rsidRDefault="00617AC3" w:rsidP="004C55FF">
      <w:pPr>
        <w:rPr>
          <w:rFonts w:ascii="Arial" w:hAnsi="Arial" w:cs="Arial"/>
        </w:rPr>
      </w:pPr>
      <w:r w:rsidRPr="006013B6">
        <w:rPr>
          <w:rFonts w:ascii="Arial" w:hAnsi="Arial" w:cs="Arial"/>
        </w:rPr>
        <w:t xml:space="preserve">C= Exercise caution when executing listed action </w:t>
      </w:r>
    </w:p>
    <w:p w:rsidR="00617AC3" w:rsidRPr="006013B6" w:rsidRDefault="00617AC3" w:rsidP="004C55FF">
      <w:pPr>
        <w:rPr>
          <w:rFonts w:ascii="Arial" w:hAnsi="Arial" w:cs="Arial"/>
        </w:rPr>
      </w:pPr>
      <w:r w:rsidRPr="006013B6">
        <w:rPr>
          <w:rFonts w:ascii="Arial" w:hAnsi="Arial" w:cs="Arial"/>
        </w:rPr>
        <w:t>X = Listed actions banned</w:t>
      </w:r>
      <w:r w:rsidR="00BD1D90">
        <w:rPr>
          <w:rFonts w:ascii="Arial" w:hAnsi="Arial" w:cs="Arial"/>
        </w:rPr>
        <w:br/>
      </w:r>
      <w:bookmarkEnd w:id="162"/>
      <w:bookmarkEnd w:id="163"/>
    </w:p>
    <w:p w:rsidR="00617AC3" w:rsidRPr="00BD1D90" w:rsidRDefault="00BD1D90" w:rsidP="004C55FF">
      <w:pPr>
        <w:rPr>
          <w:rFonts w:ascii="Arial" w:hAnsi="Arial" w:cs="Arial"/>
          <w:i/>
        </w:rPr>
      </w:pPr>
      <w:r w:rsidRPr="00BD1D90">
        <w:rPr>
          <w:rFonts w:ascii="Arial" w:hAnsi="Arial" w:cs="Arial"/>
          <w:i/>
        </w:rPr>
        <w:t>*</w:t>
      </w:r>
      <w:r w:rsidR="00617AC3" w:rsidRPr="00BD1D90">
        <w:rPr>
          <w:rFonts w:ascii="Arial" w:hAnsi="Arial" w:cs="Arial"/>
          <w:i/>
        </w:rPr>
        <w:t>Note:  These pyrotechnics can be used when they are ignited and extinguished in a controlled burn pit.  All pits must be inspected by Range Operations prior to use.  The controlled burn-pit will be constructed utilizing sand bags.  The dimen</w:t>
      </w:r>
      <w:r>
        <w:rPr>
          <w:rFonts w:ascii="Arial" w:hAnsi="Arial" w:cs="Arial"/>
          <w:i/>
        </w:rPr>
        <w:t>sions of the sand sump will be two</w:t>
      </w:r>
      <w:r w:rsidR="00617AC3" w:rsidRPr="00BD1D90">
        <w:rPr>
          <w:rFonts w:ascii="Arial" w:hAnsi="Arial" w:cs="Arial"/>
          <w:i/>
        </w:rPr>
        <w:t xml:space="preserve"> f</w:t>
      </w:r>
      <w:r>
        <w:rPr>
          <w:rFonts w:ascii="Arial" w:hAnsi="Arial" w:cs="Arial"/>
          <w:i/>
        </w:rPr>
        <w:t>eet by</w:t>
      </w:r>
      <w:r w:rsidR="00617AC3" w:rsidRPr="00BD1D90">
        <w:rPr>
          <w:rFonts w:ascii="Arial" w:hAnsi="Arial" w:cs="Arial"/>
          <w:i/>
        </w:rPr>
        <w:t xml:space="preserve"> </w:t>
      </w:r>
      <w:r>
        <w:rPr>
          <w:rFonts w:ascii="Arial" w:hAnsi="Arial" w:cs="Arial"/>
          <w:i/>
        </w:rPr>
        <w:t>two feet and one foot deep and three</w:t>
      </w:r>
      <w:r w:rsidR="00617AC3" w:rsidRPr="00BD1D90">
        <w:rPr>
          <w:rFonts w:ascii="Arial" w:hAnsi="Arial" w:cs="Arial"/>
          <w:i/>
        </w:rPr>
        <w:t xml:space="preserve"> sand bags tall. </w:t>
      </w:r>
      <w:r w:rsidR="00E42C81">
        <w:rPr>
          <w:rFonts w:ascii="Arial" w:hAnsi="Arial" w:cs="Arial"/>
          <w:i/>
        </w:rPr>
        <w:br/>
      </w:r>
    </w:p>
    <w:p w:rsidR="00675811" w:rsidRDefault="00787496" w:rsidP="006F3352">
      <w:pPr>
        <w:autoSpaceDE w:val="0"/>
        <w:autoSpaceDN w:val="0"/>
        <w:adjustRightInd w:val="0"/>
        <w:spacing w:line="240" w:lineRule="exact"/>
        <w:rPr>
          <w:rFonts w:ascii="Arial" w:eastAsiaTheme="minorHAnsi" w:hAnsi="Arial" w:cs="Arial"/>
          <w:b/>
          <w:bCs/>
        </w:rPr>
      </w:pPr>
      <w:bookmarkStart w:id="164" w:name="_Toc346269128"/>
      <w:bookmarkStart w:id="165" w:name="_Toc407715063"/>
      <w:bookmarkStart w:id="166" w:name="_Toc413240817"/>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B10DE7">
        <w:rPr>
          <w:rStyle w:val="Heading2Char"/>
          <w:rFonts w:ascii="Arial" w:eastAsiaTheme="minorHAnsi" w:hAnsi="Arial" w:cs="Arial"/>
        </w:rPr>
        <w:t>29</w:t>
      </w:r>
      <w:r w:rsidR="000831AD" w:rsidRPr="006013B6">
        <w:rPr>
          <w:rStyle w:val="Heading2Char"/>
          <w:rFonts w:ascii="Arial" w:eastAsiaTheme="minorHAnsi" w:hAnsi="Arial" w:cs="Arial"/>
        </w:rPr>
        <w:t xml:space="preserve">. </w:t>
      </w:r>
      <w:r w:rsidR="007209D8" w:rsidRPr="006013B6">
        <w:rPr>
          <w:rStyle w:val="Heading2Char"/>
          <w:rFonts w:ascii="Arial" w:eastAsiaTheme="minorHAnsi" w:hAnsi="Arial" w:cs="Arial"/>
        </w:rPr>
        <w:t xml:space="preserve"> </w:t>
      </w:r>
      <w:r w:rsidR="000831AD" w:rsidRPr="006013B6">
        <w:rPr>
          <w:rStyle w:val="Heading2Char"/>
          <w:rFonts w:ascii="Arial" w:eastAsiaTheme="minorHAnsi" w:hAnsi="Arial" w:cs="Arial"/>
        </w:rPr>
        <w:t>Ammunition</w:t>
      </w:r>
      <w:bookmarkEnd w:id="164"/>
      <w:bookmarkEnd w:id="165"/>
      <w:bookmarkEnd w:id="166"/>
      <w:r w:rsidR="006F3352" w:rsidRPr="006013B6">
        <w:rPr>
          <w:rFonts w:ascii="Arial" w:eastAsiaTheme="minorHAnsi" w:hAnsi="Arial" w:cs="Arial"/>
          <w:b/>
          <w:bCs/>
        </w:rPr>
        <w:t xml:space="preserve">. </w:t>
      </w:r>
    </w:p>
    <w:p w:rsidR="006F3352" w:rsidRPr="006013B6" w:rsidRDefault="007F0E95" w:rsidP="006F3352">
      <w:pPr>
        <w:autoSpaceDE w:val="0"/>
        <w:autoSpaceDN w:val="0"/>
        <w:adjustRightInd w:val="0"/>
        <w:spacing w:line="240" w:lineRule="exact"/>
        <w:rPr>
          <w:rFonts w:ascii="Arial" w:eastAsiaTheme="minorHAnsi" w:hAnsi="Arial" w:cs="Arial"/>
          <w:b/>
          <w:bCs/>
        </w:rPr>
      </w:pPr>
      <w:r w:rsidRPr="007F0E95">
        <w:rPr>
          <w:rFonts w:ascii="Arial" w:eastAsiaTheme="minorHAnsi" w:hAnsi="Arial" w:cs="Arial"/>
          <w:bCs/>
        </w:rPr>
        <w:t xml:space="preserve">     </w:t>
      </w:r>
      <w:r w:rsidRPr="00E42C81">
        <w:rPr>
          <w:rFonts w:ascii="Arial" w:eastAsiaTheme="minorHAnsi" w:hAnsi="Arial" w:cs="Arial"/>
          <w:bCs/>
          <w:i/>
        </w:rPr>
        <w:t>a.</w:t>
      </w:r>
      <w:r>
        <w:rPr>
          <w:rFonts w:ascii="Arial" w:eastAsiaTheme="minorHAnsi" w:hAnsi="Arial" w:cs="Arial"/>
          <w:b/>
          <w:bCs/>
        </w:rPr>
        <w:t xml:space="preserve">  </w:t>
      </w:r>
      <w:r w:rsidR="006F3352" w:rsidRPr="006013B6">
        <w:rPr>
          <w:rFonts w:ascii="Arial" w:eastAsiaTheme="minorHAnsi" w:hAnsi="Arial" w:cs="Arial"/>
        </w:rPr>
        <w:t xml:space="preserve">Units will adhere to requirements of Regulation 700-5. </w:t>
      </w:r>
      <w:r w:rsidR="006C7D8A" w:rsidRPr="006013B6">
        <w:rPr>
          <w:rFonts w:ascii="Arial" w:eastAsiaTheme="minorHAnsi" w:hAnsi="Arial" w:cs="Arial"/>
        </w:rPr>
        <w:t xml:space="preserve"> </w:t>
      </w:r>
      <w:r w:rsidR="006F3352" w:rsidRPr="006013B6">
        <w:rPr>
          <w:rFonts w:ascii="Arial" w:eastAsiaTheme="minorHAnsi" w:hAnsi="Arial" w:cs="Arial"/>
        </w:rPr>
        <w:t>An</w:t>
      </w:r>
      <w:r>
        <w:rPr>
          <w:rFonts w:ascii="Arial" w:eastAsiaTheme="minorHAnsi" w:hAnsi="Arial" w:cs="Arial"/>
        </w:rPr>
        <w:t xml:space="preserve"> </w:t>
      </w:r>
      <w:r w:rsidR="006F3352" w:rsidRPr="006013B6">
        <w:rPr>
          <w:rFonts w:ascii="Arial" w:eastAsiaTheme="minorHAnsi" w:hAnsi="Arial" w:cs="Arial"/>
        </w:rPr>
        <w:t xml:space="preserve">Ammunition Inspection Check list for field operations is at </w:t>
      </w:r>
      <w:r w:rsidR="006F3352" w:rsidRPr="007F0E95">
        <w:rPr>
          <w:rFonts w:ascii="Arial" w:eastAsiaTheme="minorHAnsi" w:hAnsi="Arial" w:cs="Arial"/>
          <w:bCs/>
        </w:rPr>
        <w:t>Appendix N</w:t>
      </w:r>
      <w:r w:rsidR="006F3352" w:rsidRPr="006013B6">
        <w:rPr>
          <w:rFonts w:ascii="Arial" w:eastAsiaTheme="minorHAnsi" w:hAnsi="Arial" w:cs="Arial"/>
          <w:b/>
          <w:bCs/>
        </w:rPr>
        <w:t>.</w:t>
      </w:r>
    </w:p>
    <w:p w:rsidR="006F3352" w:rsidRPr="006013B6" w:rsidRDefault="007209D8" w:rsidP="006F3352">
      <w:pPr>
        <w:autoSpaceDE w:val="0"/>
        <w:autoSpaceDN w:val="0"/>
        <w:adjustRightInd w:val="0"/>
        <w:spacing w:line="240" w:lineRule="exact"/>
        <w:rPr>
          <w:rFonts w:ascii="Arial" w:eastAsiaTheme="minorHAnsi" w:hAnsi="Arial" w:cs="Arial"/>
        </w:rPr>
      </w:pPr>
      <w:r w:rsidRPr="00E42C81">
        <w:rPr>
          <w:rFonts w:ascii="Arial" w:eastAsiaTheme="minorHAnsi" w:hAnsi="Arial" w:cs="Arial"/>
          <w:i/>
        </w:rPr>
        <w:t xml:space="preserve">     </w:t>
      </w:r>
      <w:r w:rsidR="007F0E95" w:rsidRPr="00E42C81">
        <w:rPr>
          <w:rFonts w:ascii="Arial" w:eastAsiaTheme="minorHAnsi" w:hAnsi="Arial" w:cs="Arial"/>
          <w:i/>
        </w:rPr>
        <w:t>b</w:t>
      </w:r>
      <w:r w:rsidR="006F3352" w:rsidRPr="00E42C81">
        <w:rPr>
          <w:rFonts w:ascii="Arial" w:eastAsiaTheme="minorHAnsi" w:hAnsi="Arial" w:cs="Arial"/>
          <w:i/>
        </w:rPr>
        <w:t>.</w:t>
      </w:r>
      <w:r w:rsidR="006F3352" w:rsidRPr="006013B6">
        <w:rPr>
          <w:rFonts w:ascii="Arial" w:eastAsiaTheme="minorHAnsi" w:hAnsi="Arial" w:cs="Arial"/>
        </w:rPr>
        <w:t xml:space="preserve"> </w:t>
      </w:r>
      <w:r w:rsidRPr="006013B6">
        <w:rPr>
          <w:rFonts w:ascii="Arial" w:eastAsiaTheme="minorHAnsi" w:hAnsi="Arial" w:cs="Arial"/>
        </w:rPr>
        <w:t xml:space="preserve"> </w:t>
      </w:r>
      <w:r w:rsidR="006F3352" w:rsidRPr="006013B6">
        <w:rPr>
          <w:rFonts w:ascii="Arial" w:eastAsiaTheme="minorHAnsi" w:hAnsi="Arial" w:cs="Arial"/>
        </w:rPr>
        <w:t>Ammunition will not be maintained on ranges overnight without the written approval of</w:t>
      </w:r>
      <w:r w:rsidR="000A6F28">
        <w:rPr>
          <w:rFonts w:ascii="Arial" w:eastAsiaTheme="minorHAnsi" w:hAnsi="Arial" w:cs="Arial"/>
        </w:rPr>
        <w:t xml:space="preserve"> </w:t>
      </w:r>
      <w:r w:rsidR="00CE13DD">
        <w:rPr>
          <w:rFonts w:ascii="Arial" w:eastAsiaTheme="minorHAnsi" w:hAnsi="Arial" w:cs="Arial"/>
        </w:rPr>
        <w:t xml:space="preserve">Range </w:t>
      </w:r>
      <w:r w:rsidR="00A75FD9">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IAW the approved Range Packet.</w:t>
      </w:r>
    </w:p>
    <w:p w:rsidR="006F3352" w:rsidRPr="006013B6" w:rsidRDefault="000831AD" w:rsidP="006F3352">
      <w:pPr>
        <w:autoSpaceDE w:val="0"/>
        <w:autoSpaceDN w:val="0"/>
        <w:adjustRightInd w:val="0"/>
        <w:spacing w:line="240" w:lineRule="exact"/>
        <w:rPr>
          <w:rFonts w:ascii="Arial" w:eastAsiaTheme="minorHAnsi" w:hAnsi="Arial" w:cs="Arial"/>
        </w:rPr>
      </w:pPr>
      <w:r w:rsidRPr="00E42C81">
        <w:rPr>
          <w:rFonts w:ascii="Arial" w:eastAsiaTheme="minorHAnsi" w:hAnsi="Arial" w:cs="Arial"/>
          <w:i/>
        </w:rPr>
        <w:t xml:space="preserve">     </w:t>
      </w:r>
      <w:r w:rsidR="007F0E95" w:rsidRPr="00E42C81">
        <w:rPr>
          <w:rFonts w:ascii="Arial" w:eastAsiaTheme="minorHAnsi" w:hAnsi="Arial" w:cs="Arial"/>
          <w:i/>
        </w:rPr>
        <w:t>c</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OICs and RSOs will be familiar with handling and storage for the type of ammunition being</w:t>
      </w:r>
      <w:r w:rsidRPr="006013B6">
        <w:rPr>
          <w:rFonts w:ascii="Arial" w:eastAsiaTheme="minorHAnsi" w:hAnsi="Arial" w:cs="Arial"/>
        </w:rPr>
        <w:t xml:space="preserve"> </w:t>
      </w:r>
      <w:r w:rsidR="006F3352" w:rsidRPr="006013B6">
        <w:rPr>
          <w:rFonts w:ascii="Arial" w:eastAsiaTheme="minorHAnsi" w:hAnsi="Arial" w:cs="Arial"/>
        </w:rPr>
        <w:t>fired.</w:t>
      </w:r>
    </w:p>
    <w:p w:rsidR="006F3352" w:rsidRPr="006013B6" w:rsidRDefault="000831AD"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7F0E95" w:rsidRPr="00E42C81">
        <w:rPr>
          <w:rFonts w:ascii="Arial" w:eastAsiaTheme="minorHAnsi" w:hAnsi="Arial" w:cs="Arial"/>
          <w:i/>
        </w:rPr>
        <w:t>d</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 xml:space="preserve">Incendiary ammunition will not be fired without prior approval from </w:t>
      </w:r>
      <w:r w:rsidR="00CE13DD">
        <w:rPr>
          <w:rFonts w:ascii="Arial" w:eastAsiaTheme="minorHAnsi" w:hAnsi="Arial" w:cs="Arial"/>
        </w:rPr>
        <w:t xml:space="preserve">Range </w:t>
      </w:r>
      <w:r w:rsidR="00A75FD9">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(Weather</w:t>
      </w:r>
      <w:r w:rsidRPr="006013B6">
        <w:rPr>
          <w:rFonts w:ascii="Arial" w:eastAsiaTheme="minorHAnsi" w:hAnsi="Arial" w:cs="Arial"/>
        </w:rPr>
        <w:t xml:space="preserve"> </w:t>
      </w:r>
      <w:r w:rsidR="006F3352" w:rsidRPr="006013B6">
        <w:rPr>
          <w:rFonts w:ascii="Arial" w:eastAsiaTheme="minorHAnsi" w:hAnsi="Arial" w:cs="Arial"/>
        </w:rPr>
        <w:t>driven).</w:t>
      </w:r>
    </w:p>
    <w:p w:rsidR="006F3352" w:rsidRPr="006013B6" w:rsidRDefault="000831AD"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Pr="00E42C81">
        <w:rPr>
          <w:rFonts w:ascii="Arial" w:eastAsiaTheme="minorHAnsi" w:hAnsi="Arial" w:cs="Arial"/>
          <w:i/>
        </w:rPr>
        <w:t xml:space="preserve"> </w:t>
      </w:r>
      <w:r w:rsidR="007F0E95" w:rsidRPr="00E42C81">
        <w:rPr>
          <w:rFonts w:ascii="Arial" w:eastAsiaTheme="minorHAnsi" w:hAnsi="Arial" w:cs="Arial"/>
          <w:i/>
        </w:rPr>
        <w:t>e</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Any unserviceable or suspected unserviceable ammunition lots will be immediately reported</w:t>
      </w:r>
      <w:r w:rsidRPr="006013B6">
        <w:rPr>
          <w:rFonts w:ascii="Arial" w:eastAsiaTheme="minorHAnsi" w:hAnsi="Arial" w:cs="Arial"/>
        </w:rPr>
        <w:t xml:space="preserve"> </w:t>
      </w:r>
      <w:r w:rsidR="006F3352" w:rsidRPr="006013B6">
        <w:rPr>
          <w:rFonts w:ascii="Arial" w:eastAsiaTheme="minorHAnsi" w:hAnsi="Arial" w:cs="Arial"/>
        </w:rPr>
        <w:t xml:space="preserve">to Range </w:t>
      </w:r>
      <w:r w:rsidR="00A75FD9">
        <w:rPr>
          <w:rFonts w:ascii="Arial" w:eastAsiaTheme="minorHAnsi" w:hAnsi="Arial" w:cs="Arial"/>
        </w:rPr>
        <w:t>Operations</w:t>
      </w:r>
      <w:r w:rsidR="006F3352" w:rsidRPr="006013B6">
        <w:rPr>
          <w:rFonts w:ascii="Arial" w:eastAsiaTheme="minorHAnsi" w:hAnsi="Arial" w:cs="Arial"/>
        </w:rPr>
        <w:t>.</w:t>
      </w:r>
    </w:p>
    <w:p w:rsidR="007F0E95" w:rsidRPr="006013B6" w:rsidRDefault="000831AD"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7F0E95" w:rsidRPr="00E42C81">
        <w:rPr>
          <w:rFonts w:ascii="Arial" w:eastAsiaTheme="minorHAnsi" w:hAnsi="Arial" w:cs="Arial"/>
          <w:i/>
        </w:rPr>
        <w:t>f</w:t>
      </w:r>
      <w:r w:rsidR="006F3352" w:rsidRPr="00E42C81">
        <w:rPr>
          <w:rFonts w:ascii="Arial" w:eastAsiaTheme="minorHAnsi" w:hAnsi="Arial" w:cs="Arial"/>
          <w:i/>
        </w:rPr>
        <w:t>.</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Tactical movement of ammunition from one range/artillery firing point to another on a vehicle</w:t>
      </w:r>
      <w:r w:rsidRPr="006013B6">
        <w:rPr>
          <w:rFonts w:ascii="Arial" w:eastAsiaTheme="minorHAnsi" w:hAnsi="Arial" w:cs="Arial"/>
        </w:rPr>
        <w:t xml:space="preserve"> </w:t>
      </w:r>
      <w:r w:rsidR="006F3352" w:rsidRPr="006013B6">
        <w:rPr>
          <w:rFonts w:ascii="Arial" w:eastAsiaTheme="minorHAnsi" w:hAnsi="Arial" w:cs="Arial"/>
        </w:rPr>
        <w:t xml:space="preserve">capable of firing that ammunition is permitted. </w:t>
      </w:r>
      <w:r w:rsidR="007209D8" w:rsidRPr="006013B6">
        <w:rPr>
          <w:rFonts w:ascii="Arial" w:eastAsiaTheme="minorHAnsi" w:hAnsi="Arial" w:cs="Arial"/>
        </w:rPr>
        <w:t xml:space="preserve"> </w:t>
      </w:r>
      <w:r w:rsidR="006F3352" w:rsidRPr="006013B6">
        <w:rPr>
          <w:rFonts w:ascii="Arial" w:eastAsiaTheme="minorHAnsi" w:hAnsi="Arial" w:cs="Arial"/>
        </w:rPr>
        <w:t>However, at no point in transit will rounds be</w:t>
      </w:r>
      <w:r w:rsidRPr="006013B6">
        <w:rPr>
          <w:rFonts w:ascii="Arial" w:eastAsiaTheme="minorHAnsi" w:hAnsi="Arial" w:cs="Arial"/>
        </w:rPr>
        <w:t xml:space="preserve"> </w:t>
      </w:r>
      <w:r w:rsidR="006F3352" w:rsidRPr="006013B6">
        <w:rPr>
          <w:rFonts w:ascii="Arial" w:eastAsiaTheme="minorHAnsi" w:hAnsi="Arial" w:cs="Arial"/>
        </w:rPr>
        <w:t>chambered.</w:t>
      </w:r>
    </w:p>
    <w:p w:rsidR="006C7D8A" w:rsidRPr="006013B6" w:rsidRDefault="000831AD"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Pr="00E42C81">
        <w:rPr>
          <w:rFonts w:ascii="Arial" w:eastAsiaTheme="minorHAnsi" w:hAnsi="Arial" w:cs="Arial"/>
          <w:i/>
        </w:rPr>
        <w:t xml:space="preserve"> </w:t>
      </w:r>
      <w:r w:rsidR="00E42C81">
        <w:rPr>
          <w:rFonts w:ascii="Arial" w:eastAsiaTheme="minorHAnsi" w:hAnsi="Arial" w:cs="Arial"/>
          <w:i/>
        </w:rPr>
        <w:t>g</w:t>
      </w:r>
      <w:r w:rsidR="006F3352" w:rsidRPr="00E42C81">
        <w:rPr>
          <w:rFonts w:ascii="Arial" w:eastAsiaTheme="minorHAnsi" w:hAnsi="Arial" w:cs="Arial"/>
          <w:i/>
        </w:rPr>
        <w:t xml:space="preserve">. </w:t>
      </w:r>
      <w:r w:rsidR="007209D8" w:rsidRPr="00E42C81">
        <w:rPr>
          <w:rFonts w:ascii="Arial" w:eastAsiaTheme="minorHAnsi" w:hAnsi="Arial" w:cs="Arial"/>
          <w:i/>
        </w:rPr>
        <w:t xml:space="preserve"> </w:t>
      </w:r>
      <w:r w:rsidR="00E42C81">
        <w:rPr>
          <w:rFonts w:ascii="Arial" w:eastAsiaTheme="minorHAnsi" w:hAnsi="Arial" w:cs="Arial"/>
        </w:rPr>
        <w:t xml:space="preserve">No ammunition, </w:t>
      </w:r>
      <w:r w:rsidR="006F3352" w:rsidRPr="006013B6">
        <w:rPr>
          <w:rFonts w:ascii="Arial" w:eastAsiaTheme="minorHAnsi" w:hAnsi="Arial" w:cs="Arial"/>
        </w:rPr>
        <w:t>live</w:t>
      </w:r>
      <w:r w:rsidR="00E42C81">
        <w:rPr>
          <w:rFonts w:ascii="Arial" w:eastAsiaTheme="minorHAnsi" w:hAnsi="Arial" w:cs="Arial"/>
        </w:rPr>
        <w:t xml:space="preserve"> or blank</w:t>
      </w:r>
      <w:r w:rsidR="006F3352" w:rsidRPr="006013B6">
        <w:rPr>
          <w:rFonts w:ascii="Arial" w:eastAsiaTheme="minorHAnsi" w:hAnsi="Arial" w:cs="Arial"/>
        </w:rPr>
        <w:t>, projectile or explosive device, to include pyrotechnics/smoke</w:t>
      </w:r>
      <w:r w:rsidRPr="006013B6">
        <w:rPr>
          <w:rFonts w:ascii="Arial" w:eastAsiaTheme="minorHAnsi" w:hAnsi="Arial" w:cs="Arial"/>
        </w:rPr>
        <w:t xml:space="preserve"> </w:t>
      </w:r>
      <w:r w:rsidR="00E42C81">
        <w:rPr>
          <w:rFonts w:ascii="Arial" w:eastAsiaTheme="minorHAnsi" w:hAnsi="Arial" w:cs="Arial"/>
        </w:rPr>
        <w:t>of any kind</w:t>
      </w:r>
      <w:r w:rsidR="006F3352" w:rsidRPr="006013B6">
        <w:rPr>
          <w:rFonts w:ascii="Arial" w:eastAsiaTheme="minorHAnsi" w:hAnsi="Arial" w:cs="Arial"/>
        </w:rPr>
        <w:t xml:space="preserve"> will be brought into the cantonment area</w:t>
      </w:r>
      <w:r w:rsidR="00E42C81">
        <w:rPr>
          <w:rFonts w:ascii="Arial" w:eastAsiaTheme="minorHAnsi" w:hAnsi="Arial" w:cs="Arial"/>
        </w:rPr>
        <w:t>.</w:t>
      </w:r>
    </w:p>
    <w:p w:rsidR="006F3352" w:rsidRPr="006013B6" w:rsidRDefault="006C7D8A"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E42C81" w:rsidRPr="00E42C81">
        <w:rPr>
          <w:rFonts w:ascii="Arial" w:eastAsiaTheme="minorHAnsi" w:hAnsi="Arial" w:cs="Arial"/>
          <w:i/>
        </w:rPr>
        <w:t>h</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 xml:space="preserve">Personnel who discover unattended ammunition items will immediately </w:t>
      </w:r>
      <w:r w:rsidR="00BD1D90">
        <w:rPr>
          <w:rFonts w:ascii="Arial" w:eastAsiaTheme="minorHAnsi" w:hAnsi="Arial" w:cs="Arial"/>
        </w:rPr>
        <w:br/>
      </w:r>
      <w:r w:rsidR="006F3352" w:rsidRPr="006013B6">
        <w:rPr>
          <w:rFonts w:ascii="Arial" w:eastAsiaTheme="minorHAnsi" w:hAnsi="Arial" w:cs="Arial"/>
        </w:rPr>
        <w:t xml:space="preserve">contact </w:t>
      </w:r>
      <w:r w:rsidR="00CE13DD">
        <w:rPr>
          <w:rFonts w:ascii="Arial" w:eastAsiaTheme="minorHAnsi" w:hAnsi="Arial" w:cs="Arial"/>
        </w:rPr>
        <w:t xml:space="preserve">Range </w:t>
      </w:r>
      <w:r w:rsidR="00A75FD9">
        <w:rPr>
          <w:rFonts w:ascii="Arial" w:eastAsiaTheme="minorHAnsi" w:hAnsi="Arial" w:cs="Arial"/>
        </w:rPr>
        <w:t>Operations</w:t>
      </w:r>
      <w:r w:rsidR="00CE13DD">
        <w:rPr>
          <w:rFonts w:ascii="Arial" w:eastAsiaTheme="minorHAnsi" w:hAnsi="Arial" w:cs="Arial"/>
        </w:rPr>
        <w:t xml:space="preserve"> </w:t>
      </w:r>
      <w:r w:rsidR="00A75FD9">
        <w:rPr>
          <w:rFonts w:ascii="Arial" w:eastAsiaTheme="minorHAnsi" w:hAnsi="Arial" w:cs="Arial"/>
        </w:rPr>
        <w:t>via Live Fire net</w:t>
      </w:r>
      <w:r w:rsidR="006F3352" w:rsidRPr="006013B6">
        <w:rPr>
          <w:rFonts w:ascii="Arial" w:eastAsiaTheme="minorHAnsi" w:hAnsi="Arial" w:cs="Arial"/>
        </w:rPr>
        <w:t xml:space="preserve"> or by telephone at </w:t>
      </w:r>
      <w:r w:rsidR="00D83245" w:rsidRPr="006013B6">
        <w:rPr>
          <w:rFonts w:ascii="Arial" w:eastAsiaTheme="minorHAnsi" w:hAnsi="Arial" w:cs="Arial"/>
        </w:rPr>
        <w:t>(845) 938-3930</w:t>
      </w:r>
      <w:r w:rsidR="006F3352" w:rsidRPr="006013B6">
        <w:rPr>
          <w:rFonts w:ascii="Arial" w:eastAsiaTheme="minorHAnsi" w:hAnsi="Arial" w:cs="Arial"/>
        </w:rPr>
        <w:t xml:space="preserve"> for instructions.</w:t>
      </w:r>
    </w:p>
    <w:p w:rsidR="006F3352" w:rsidRPr="006013B6" w:rsidRDefault="006F3352" w:rsidP="006F3352">
      <w:pPr>
        <w:autoSpaceDE w:val="0"/>
        <w:autoSpaceDN w:val="0"/>
        <w:adjustRightInd w:val="0"/>
        <w:spacing w:line="240" w:lineRule="exact"/>
        <w:rPr>
          <w:rFonts w:ascii="Arial" w:eastAsiaTheme="minorHAnsi" w:hAnsi="Arial" w:cs="Arial"/>
        </w:rPr>
      </w:pPr>
    </w:p>
    <w:p w:rsidR="00675811" w:rsidRPr="006013B6" w:rsidRDefault="000831AD" w:rsidP="005F7EC1">
      <w:pPr>
        <w:autoSpaceDE w:val="0"/>
        <w:autoSpaceDN w:val="0"/>
        <w:adjustRightInd w:val="0"/>
        <w:rPr>
          <w:rFonts w:ascii="Arial" w:eastAsiaTheme="minorHAnsi" w:hAnsi="Arial" w:cs="Arial"/>
          <w:b/>
          <w:bCs/>
        </w:rPr>
      </w:pPr>
      <w:bookmarkStart w:id="167" w:name="_Toc346269129"/>
      <w:bookmarkStart w:id="168" w:name="_Toc407715064"/>
      <w:bookmarkStart w:id="169" w:name="_Toc413240818"/>
      <w:r w:rsidRPr="006013B6">
        <w:rPr>
          <w:rStyle w:val="Heading2Char"/>
          <w:rFonts w:ascii="Arial" w:eastAsiaTheme="minorHAnsi" w:hAnsi="Arial" w:cs="Arial"/>
        </w:rPr>
        <w:t>3</w:t>
      </w:r>
      <w:r w:rsidR="004C55FF" w:rsidRPr="006013B6">
        <w:rPr>
          <w:rStyle w:val="Heading2Char"/>
          <w:rFonts w:ascii="Arial" w:eastAsiaTheme="minorHAnsi" w:hAnsi="Arial" w:cs="Arial"/>
        </w:rPr>
        <w:t>-</w:t>
      </w:r>
      <w:r w:rsidR="00B10DE7">
        <w:rPr>
          <w:rStyle w:val="Heading2Char"/>
          <w:rFonts w:ascii="Arial" w:eastAsiaTheme="minorHAnsi" w:hAnsi="Arial" w:cs="Arial"/>
        </w:rPr>
        <w:t>30</w:t>
      </w:r>
      <w:r w:rsidR="006F3352" w:rsidRPr="006013B6">
        <w:rPr>
          <w:rStyle w:val="Heading2Char"/>
          <w:rFonts w:ascii="Arial" w:eastAsiaTheme="minorHAnsi" w:hAnsi="Arial" w:cs="Arial"/>
        </w:rPr>
        <w:t xml:space="preserve">. </w:t>
      </w:r>
      <w:r w:rsidR="007209D8" w:rsidRPr="006013B6">
        <w:rPr>
          <w:rStyle w:val="Heading2Char"/>
          <w:rFonts w:ascii="Arial" w:eastAsiaTheme="minorHAnsi" w:hAnsi="Arial" w:cs="Arial"/>
        </w:rPr>
        <w:t xml:space="preserve"> </w:t>
      </w:r>
      <w:r w:rsidR="006F3352" w:rsidRPr="006013B6">
        <w:rPr>
          <w:rStyle w:val="Heading2Char"/>
          <w:rFonts w:ascii="Arial" w:eastAsiaTheme="minorHAnsi" w:hAnsi="Arial" w:cs="Arial"/>
        </w:rPr>
        <w:t>C</w:t>
      </w:r>
      <w:r w:rsidRPr="006013B6">
        <w:rPr>
          <w:rStyle w:val="Heading2Char"/>
          <w:rFonts w:ascii="Arial" w:eastAsiaTheme="minorHAnsi" w:hAnsi="Arial" w:cs="Arial"/>
        </w:rPr>
        <w:t>hemical Training Agents</w:t>
      </w:r>
      <w:r w:rsidR="006F3352" w:rsidRPr="006013B6">
        <w:rPr>
          <w:rStyle w:val="Heading2Char"/>
          <w:rFonts w:ascii="Arial" w:eastAsiaTheme="minorHAnsi" w:hAnsi="Arial" w:cs="Arial"/>
        </w:rPr>
        <w:t>, R</w:t>
      </w:r>
      <w:r w:rsidRPr="006013B6">
        <w:rPr>
          <w:rStyle w:val="Heading2Char"/>
          <w:rFonts w:ascii="Arial" w:eastAsiaTheme="minorHAnsi" w:hAnsi="Arial" w:cs="Arial"/>
        </w:rPr>
        <w:t>iot</w:t>
      </w:r>
      <w:r w:rsidR="006F3352" w:rsidRPr="006013B6">
        <w:rPr>
          <w:rStyle w:val="Heading2Char"/>
          <w:rFonts w:ascii="Arial" w:eastAsiaTheme="minorHAnsi" w:hAnsi="Arial" w:cs="Arial"/>
        </w:rPr>
        <w:t xml:space="preserve"> C</w:t>
      </w:r>
      <w:r w:rsidRPr="006013B6">
        <w:rPr>
          <w:rStyle w:val="Heading2Char"/>
          <w:rFonts w:ascii="Arial" w:eastAsiaTheme="minorHAnsi" w:hAnsi="Arial" w:cs="Arial"/>
        </w:rPr>
        <w:t>ontrol Agents</w:t>
      </w:r>
      <w:bookmarkEnd w:id="167"/>
      <w:bookmarkEnd w:id="168"/>
      <w:bookmarkEnd w:id="169"/>
      <w:r w:rsidR="006F3352" w:rsidRPr="006013B6">
        <w:rPr>
          <w:rFonts w:ascii="Arial" w:eastAsiaTheme="minorHAnsi" w:hAnsi="Arial" w:cs="Arial"/>
          <w:b/>
          <w:bCs/>
        </w:rPr>
        <w:t>.</w:t>
      </w:r>
    </w:p>
    <w:p w:rsidR="006F3352" w:rsidRPr="006013B6" w:rsidRDefault="000831AD" w:rsidP="005F7EC1">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E42C81">
        <w:rPr>
          <w:rFonts w:ascii="Arial" w:eastAsiaTheme="minorHAnsi" w:hAnsi="Arial" w:cs="Arial"/>
          <w:i/>
        </w:rPr>
        <w:t>a.</w:t>
      </w:r>
      <w:r w:rsidR="006F3352" w:rsidRPr="006013B6">
        <w:rPr>
          <w:rFonts w:ascii="Arial" w:eastAsiaTheme="minorHAnsi" w:hAnsi="Arial" w:cs="Arial"/>
        </w:rPr>
        <w:t xml:space="preserve"> </w:t>
      </w:r>
      <w:r w:rsidR="007209D8" w:rsidRPr="006013B6">
        <w:rPr>
          <w:rFonts w:ascii="Arial" w:eastAsiaTheme="minorHAnsi" w:hAnsi="Arial" w:cs="Arial"/>
        </w:rPr>
        <w:t xml:space="preserve"> </w:t>
      </w:r>
      <w:r w:rsidR="006F3352" w:rsidRPr="006013B6">
        <w:rPr>
          <w:rFonts w:ascii="Arial" w:eastAsiaTheme="minorHAnsi" w:hAnsi="Arial" w:cs="Arial"/>
        </w:rPr>
        <w:t>Except when prohibited by r</w:t>
      </w:r>
      <w:r w:rsidR="00E42C81">
        <w:rPr>
          <w:rFonts w:ascii="Arial" w:eastAsiaTheme="minorHAnsi" w:hAnsi="Arial" w:cs="Arial"/>
        </w:rPr>
        <w:t>e</w:t>
      </w:r>
      <w:r w:rsidR="00767FED">
        <w:rPr>
          <w:rFonts w:ascii="Arial" w:eastAsiaTheme="minorHAnsi" w:hAnsi="Arial" w:cs="Arial"/>
        </w:rPr>
        <w:t xml:space="preserve">gulations or higher authority.  </w:t>
      </w:r>
      <w:r w:rsidR="009653E7">
        <w:rPr>
          <w:rFonts w:ascii="Arial" w:eastAsiaTheme="minorHAnsi" w:hAnsi="Arial" w:cs="Arial"/>
        </w:rPr>
        <w:t>Commanders</w:t>
      </w:r>
      <w:r w:rsidR="006F3352" w:rsidRPr="006013B6">
        <w:rPr>
          <w:rFonts w:ascii="Arial" w:eastAsiaTheme="minorHAnsi" w:hAnsi="Arial" w:cs="Arial"/>
        </w:rPr>
        <w:t xml:space="preserve"> may use riot control</w:t>
      </w:r>
      <w:r w:rsidRPr="006013B6">
        <w:rPr>
          <w:rFonts w:ascii="Arial" w:eastAsiaTheme="minorHAnsi" w:hAnsi="Arial" w:cs="Arial"/>
        </w:rPr>
        <w:t xml:space="preserve"> </w:t>
      </w:r>
      <w:r w:rsidR="006F3352" w:rsidRPr="006013B6">
        <w:rPr>
          <w:rFonts w:ascii="Arial" w:eastAsiaTheme="minorHAnsi" w:hAnsi="Arial" w:cs="Arial"/>
        </w:rPr>
        <w:t>agents (RCAs) in training, subject to the following:</w:t>
      </w:r>
    </w:p>
    <w:p w:rsidR="006F3352" w:rsidRPr="006013B6" w:rsidRDefault="00D71812" w:rsidP="005F7EC1">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0831AD" w:rsidRPr="006013B6">
        <w:rPr>
          <w:rFonts w:ascii="Arial" w:eastAsiaTheme="minorHAnsi" w:hAnsi="Arial" w:cs="Arial"/>
        </w:rPr>
        <w:t xml:space="preserve">    </w:t>
      </w:r>
      <w:r w:rsidR="006F3352" w:rsidRPr="006013B6">
        <w:rPr>
          <w:rFonts w:ascii="Arial" w:eastAsiaTheme="minorHAnsi" w:hAnsi="Arial" w:cs="Arial"/>
        </w:rPr>
        <w:t xml:space="preserve">(1) </w:t>
      </w:r>
      <w:r w:rsidR="007209D8" w:rsidRPr="006013B6">
        <w:rPr>
          <w:rFonts w:ascii="Arial" w:eastAsiaTheme="minorHAnsi" w:hAnsi="Arial" w:cs="Arial"/>
        </w:rPr>
        <w:t xml:space="preserve"> </w:t>
      </w:r>
      <w:r w:rsidR="006F3352" w:rsidRPr="006013B6">
        <w:rPr>
          <w:rFonts w:ascii="Arial" w:eastAsiaTheme="minorHAnsi" w:hAnsi="Arial" w:cs="Arial"/>
        </w:rPr>
        <w:t xml:space="preserve">Use of RCAs in training is limited to CS, CSX, CS-1, CS-2, and CR. </w:t>
      </w:r>
      <w:r w:rsidR="006C7D8A" w:rsidRPr="006013B6">
        <w:rPr>
          <w:rFonts w:ascii="Arial" w:eastAsiaTheme="minorHAnsi" w:hAnsi="Arial" w:cs="Arial"/>
        </w:rPr>
        <w:t xml:space="preserve"> </w:t>
      </w:r>
      <w:r w:rsidR="006F3352" w:rsidRPr="006013B6">
        <w:rPr>
          <w:rFonts w:ascii="Arial" w:eastAsiaTheme="minorHAnsi" w:hAnsi="Arial" w:cs="Arial"/>
        </w:rPr>
        <w:t>All other RCAs are</w:t>
      </w:r>
      <w:r w:rsidR="007209D8" w:rsidRPr="006013B6">
        <w:rPr>
          <w:rFonts w:ascii="Arial" w:eastAsiaTheme="minorHAnsi" w:hAnsi="Arial" w:cs="Arial"/>
        </w:rPr>
        <w:t xml:space="preserve"> </w:t>
      </w:r>
      <w:r w:rsidR="006F3352" w:rsidRPr="006013B6">
        <w:rPr>
          <w:rFonts w:ascii="Arial" w:eastAsiaTheme="minorHAnsi" w:hAnsi="Arial" w:cs="Arial"/>
        </w:rPr>
        <w:t>prohibited for training use.</w:t>
      </w:r>
    </w:p>
    <w:p w:rsidR="006F3352" w:rsidRPr="006013B6" w:rsidRDefault="00D71812" w:rsidP="005F7EC1">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0831AD" w:rsidRPr="006013B6">
        <w:rPr>
          <w:rFonts w:ascii="Arial" w:eastAsiaTheme="minorHAnsi" w:hAnsi="Arial" w:cs="Arial"/>
        </w:rPr>
        <w:t xml:space="preserve">    </w:t>
      </w:r>
      <w:r w:rsidR="006F3352" w:rsidRPr="006013B6">
        <w:rPr>
          <w:rFonts w:ascii="Arial" w:eastAsiaTheme="minorHAnsi" w:hAnsi="Arial" w:cs="Arial"/>
        </w:rPr>
        <w:t xml:space="preserve"> (2) </w:t>
      </w:r>
      <w:r w:rsidR="007209D8" w:rsidRPr="006013B6">
        <w:rPr>
          <w:rFonts w:ascii="Arial" w:eastAsiaTheme="minorHAnsi" w:hAnsi="Arial" w:cs="Arial"/>
        </w:rPr>
        <w:t xml:space="preserve"> </w:t>
      </w:r>
      <w:r w:rsidR="006F3352" w:rsidRPr="006013B6">
        <w:rPr>
          <w:rFonts w:ascii="Arial" w:eastAsiaTheme="minorHAnsi" w:hAnsi="Arial" w:cs="Arial"/>
        </w:rPr>
        <w:t>Use of RCAs in training requires supervision by personnel specially trained in field</w:t>
      </w:r>
      <w:r w:rsidR="000A6F28">
        <w:rPr>
          <w:rFonts w:ascii="Arial" w:eastAsiaTheme="minorHAnsi" w:hAnsi="Arial" w:cs="Arial"/>
        </w:rPr>
        <w:t xml:space="preserve"> </w:t>
      </w:r>
      <w:r w:rsidR="006F3352" w:rsidRPr="006013B6">
        <w:rPr>
          <w:rFonts w:ascii="Arial" w:eastAsiaTheme="minorHAnsi" w:hAnsi="Arial" w:cs="Arial"/>
        </w:rPr>
        <w:t>b</w:t>
      </w:r>
      <w:r w:rsidR="00BD1D90">
        <w:rPr>
          <w:rFonts w:ascii="Arial" w:eastAsiaTheme="minorHAnsi" w:hAnsi="Arial" w:cs="Arial"/>
        </w:rPr>
        <w:t xml:space="preserve">ehavior, individual protection </w:t>
      </w:r>
      <w:r w:rsidR="006F3352" w:rsidRPr="006013B6">
        <w:rPr>
          <w:rFonts w:ascii="Arial" w:eastAsiaTheme="minorHAnsi" w:hAnsi="Arial" w:cs="Arial"/>
        </w:rPr>
        <w:t xml:space="preserve">and first aid for RCAs. </w:t>
      </w:r>
      <w:r w:rsidR="007209D8" w:rsidRPr="006013B6">
        <w:rPr>
          <w:rFonts w:ascii="Arial" w:eastAsiaTheme="minorHAnsi" w:hAnsi="Arial" w:cs="Arial"/>
        </w:rPr>
        <w:t xml:space="preserve"> </w:t>
      </w:r>
      <w:r w:rsidR="006F3352" w:rsidRPr="006013B6">
        <w:rPr>
          <w:rFonts w:ascii="Arial" w:eastAsiaTheme="minorHAnsi" w:hAnsi="Arial" w:cs="Arial"/>
        </w:rPr>
        <w:t>Personnel that meet these criteria are</w:t>
      </w:r>
      <w:r w:rsidR="000A6F28">
        <w:rPr>
          <w:rFonts w:ascii="Arial" w:eastAsiaTheme="minorHAnsi" w:hAnsi="Arial" w:cs="Arial"/>
        </w:rPr>
        <w:t xml:space="preserve"> </w:t>
      </w:r>
      <w:r w:rsidR="006F3352" w:rsidRPr="006013B6">
        <w:rPr>
          <w:rFonts w:ascii="Arial" w:eastAsiaTheme="minorHAnsi" w:hAnsi="Arial" w:cs="Arial"/>
        </w:rPr>
        <w:t>chemical officers (branch code 74), chemical NCOs (MOSC 54B), school trained NBC officers</w:t>
      </w:r>
      <w:r w:rsidR="000A6F28">
        <w:rPr>
          <w:rFonts w:ascii="Arial" w:eastAsiaTheme="minorHAnsi" w:hAnsi="Arial" w:cs="Arial"/>
        </w:rPr>
        <w:t xml:space="preserve"> </w:t>
      </w:r>
      <w:r w:rsidR="006F3352" w:rsidRPr="006013B6">
        <w:rPr>
          <w:rFonts w:ascii="Arial" w:eastAsiaTheme="minorHAnsi" w:hAnsi="Arial" w:cs="Arial"/>
        </w:rPr>
        <w:t>(SSI 3R) and NCOs (SQI C.)</w:t>
      </w:r>
    </w:p>
    <w:p w:rsidR="006F3352" w:rsidRPr="006013B6" w:rsidRDefault="00D71812" w:rsidP="005F7EC1">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0831AD" w:rsidRPr="006013B6">
        <w:rPr>
          <w:rFonts w:ascii="Arial" w:eastAsiaTheme="minorHAnsi" w:hAnsi="Arial" w:cs="Arial"/>
        </w:rPr>
        <w:t xml:space="preserve">    </w:t>
      </w:r>
      <w:r w:rsidR="006F3352" w:rsidRPr="006013B6">
        <w:rPr>
          <w:rFonts w:ascii="Arial" w:eastAsiaTheme="minorHAnsi" w:hAnsi="Arial" w:cs="Arial"/>
        </w:rPr>
        <w:t xml:space="preserve"> (3)</w:t>
      </w:r>
      <w:r w:rsidR="007209D8" w:rsidRPr="006013B6">
        <w:rPr>
          <w:rFonts w:ascii="Arial" w:eastAsiaTheme="minorHAnsi" w:hAnsi="Arial" w:cs="Arial"/>
        </w:rPr>
        <w:t xml:space="preserve"> </w:t>
      </w:r>
      <w:r w:rsidR="006F3352" w:rsidRPr="006013B6">
        <w:rPr>
          <w:rFonts w:ascii="Arial" w:eastAsiaTheme="minorHAnsi" w:hAnsi="Arial" w:cs="Arial"/>
        </w:rPr>
        <w:t xml:space="preserve"> RCAs will not be used under conditions that are dangerous to life or property. Minimum</w:t>
      </w:r>
      <w:r w:rsidR="007209D8" w:rsidRPr="006013B6">
        <w:rPr>
          <w:rFonts w:ascii="Arial" w:eastAsiaTheme="minorHAnsi" w:hAnsi="Arial" w:cs="Arial"/>
        </w:rPr>
        <w:t xml:space="preserve"> </w:t>
      </w:r>
      <w:r w:rsidR="006F3352" w:rsidRPr="006013B6">
        <w:rPr>
          <w:rFonts w:ascii="Arial" w:eastAsiaTheme="minorHAnsi" w:hAnsi="Arial" w:cs="Arial"/>
        </w:rPr>
        <w:t xml:space="preserve">safe distances to heavily traveled </w:t>
      </w:r>
      <w:r w:rsidR="005F7EC1">
        <w:rPr>
          <w:rFonts w:ascii="Arial" w:eastAsiaTheme="minorHAnsi" w:hAnsi="Arial" w:cs="Arial"/>
        </w:rPr>
        <w:t>Installation</w:t>
      </w:r>
      <w:r w:rsidR="006F3352" w:rsidRPr="006013B6">
        <w:rPr>
          <w:rFonts w:ascii="Arial" w:eastAsiaTheme="minorHAnsi" w:hAnsi="Arial" w:cs="Arial"/>
        </w:rPr>
        <w:t xml:space="preserve"> roads, railroad right of ways, airfields (including all</w:t>
      </w:r>
      <w:r w:rsidR="007209D8" w:rsidRPr="006013B6">
        <w:rPr>
          <w:rFonts w:ascii="Arial" w:eastAsiaTheme="minorHAnsi" w:hAnsi="Arial" w:cs="Arial"/>
        </w:rPr>
        <w:t xml:space="preserve"> </w:t>
      </w:r>
      <w:r w:rsidR="00E42C81">
        <w:rPr>
          <w:rFonts w:ascii="Arial" w:eastAsiaTheme="minorHAnsi" w:hAnsi="Arial" w:cs="Arial"/>
        </w:rPr>
        <w:t xml:space="preserve">aircraft landing areas) </w:t>
      </w:r>
      <w:r w:rsidR="006F3352" w:rsidRPr="006013B6">
        <w:rPr>
          <w:rFonts w:ascii="Arial" w:eastAsiaTheme="minorHAnsi" w:hAnsi="Arial" w:cs="Arial"/>
        </w:rPr>
        <w:t>or inhabited area</w:t>
      </w:r>
      <w:r w:rsidR="00220F2C">
        <w:rPr>
          <w:rFonts w:ascii="Arial" w:eastAsiaTheme="minorHAnsi" w:hAnsi="Arial" w:cs="Arial"/>
        </w:rPr>
        <w:t>s</w:t>
      </w:r>
      <w:r w:rsidR="006F3352" w:rsidRPr="006013B6">
        <w:rPr>
          <w:rFonts w:ascii="Arial" w:eastAsiaTheme="minorHAnsi" w:hAnsi="Arial" w:cs="Arial"/>
        </w:rPr>
        <w:t xml:space="preserve"> are:</w:t>
      </w:r>
    </w:p>
    <w:p w:rsidR="006F3352" w:rsidRPr="006013B6" w:rsidRDefault="006F3352" w:rsidP="005F7EC1">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0831AD" w:rsidRPr="006013B6">
        <w:rPr>
          <w:rFonts w:ascii="Arial" w:eastAsiaTheme="minorHAnsi" w:hAnsi="Arial" w:cs="Arial"/>
        </w:rPr>
        <w:t xml:space="preserve">     </w:t>
      </w:r>
      <w:r w:rsidRPr="006013B6">
        <w:rPr>
          <w:rFonts w:ascii="Arial" w:eastAsiaTheme="minorHAnsi" w:hAnsi="Arial" w:cs="Arial"/>
        </w:rPr>
        <w:t xml:space="preserve">(a) </w:t>
      </w:r>
      <w:r w:rsidR="007209D8" w:rsidRPr="006013B6">
        <w:rPr>
          <w:rFonts w:ascii="Arial" w:eastAsiaTheme="minorHAnsi" w:hAnsi="Arial" w:cs="Arial"/>
        </w:rPr>
        <w:t xml:space="preserve"> </w:t>
      </w:r>
      <w:r w:rsidRPr="006013B6">
        <w:rPr>
          <w:rFonts w:ascii="Arial" w:eastAsiaTheme="minorHAnsi" w:hAnsi="Arial" w:cs="Arial"/>
        </w:rPr>
        <w:t>CS Chambers will be at least 100m away from heavily traveled roads, 500m from aircraft operations and inhabited areas, and 1</w:t>
      </w:r>
      <w:r w:rsidR="00E531A9" w:rsidRPr="006013B6">
        <w:rPr>
          <w:rFonts w:ascii="Arial" w:eastAsiaTheme="minorHAnsi" w:hAnsi="Arial" w:cs="Arial"/>
        </w:rPr>
        <w:t>00</w:t>
      </w:r>
      <w:r w:rsidRPr="006013B6">
        <w:rPr>
          <w:rFonts w:ascii="Arial" w:eastAsiaTheme="minorHAnsi" w:hAnsi="Arial" w:cs="Arial"/>
        </w:rPr>
        <w:t xml:space="preserve">m from the nearest </w:t>
      </w:r>
      <w:r w:rsidR="005F7EC1">
        <w:rPr>
          <w:rFonts w:ascii="Arial" w:eastAsiaTheme="minorHAnsi" w:hAnsi="Arial" w:cs="Arial"/>
        </w:rPr>
        <w:t>Installation</w:t>
      </w:r>
      <w:r w:rsidRPr="006013B6">
        <w:rPr>
          <w:rFonts w:ascii="Arial" w:eastAsiaTheme="minorHAnsi" w:hAnsi="Arial" w:cs="Arial"/>
        </w:rPr>
        <w:t xml:space="preserve"> boundary.</w:t>
      </w:r>
    </w:p>
    <w:p w:rsidR="006F3352" w:rsidRPr="006013B6" w:rsidRDefault="006F3352" w:rsidP="006C7D8A">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0831AD" w:rsidRPr="006013B6">
        <w:rPr>
          <w:rFonts w:ascii="Arial" w:eastAsiaTheme="minorHAnsi" w:hAnsi="Arial" w:cs="Arial"/>
        </w:rPr>
        <w:t xml:space="preserve">   </w:t>
      </w:r>
      <w:r w:rsidRPr="006013B6">
        <w:rPr>
          <w:rFonts w:ascii="Arial" w:eastAsiaTheme="minorHAnsi" w:hAnsi="Arial" w:cs="Arial"/>
        </w:rPr>
        <w:t xml:space="preserve"> </w:t>
      </w:r>
      <w:r w:rsidR="000831AD" w:rsidRPr="006013B6">
        <w:rPr>
          <w:rFonts w:ascii="Arial" w:eastAsiaTheme="minorHAnsi" w:hAnsi="Arial" w:cs="Arial"/>
        </w:rPr>
        <w:t xml:space="preserve">  </w:t>
      </w:r>
      <w:r w:rsidRPr="006013B6">
        <w:rPr>
          <w:rFonts w:ascii="Arial" w:eastAsiaTheme="minorHAnsi" w:hAnsi="Arial" w:cs="Arial"/>
        </w:rPr>
        <w:t xml:space="preserve">(b) </w:t>
      </w:r>
      <w:r w:rsidR="007209D8" w:rsidRPr="006013B6">
        <w:rPr>
          <w:rFonts w:ascii="Arial" w:eastAsiaTheme="minorHAnsi" w:hAnsi="Arial" w:cs="Arial"/>
        </w:rPr>
        <w:t xml:space="preserve"> </w:t>
      </w:r>
      <w:r w:rsidRPr="006013B6">
        <w:rPr>
          <w:rFonts w:ascii="Arial" w:eastAsiaTheme="minorHAnsi" w:hAnsi="Arial" w:cs="Arial"/>
        </w:rPr>
        <w:t>Field training exercises involving RCAs will be 500 m or more away from public traffic</w:t>
      </w:r>
      <w:r w:rsidR="000831AD" w:rsidRPr="006013B6">
        <w:rPr>
          <w:rFonts w:ascii="Arial" w:eastAsiaTheme="minorHAnsi" w:hAnsi="Arial" w:cs="Arial"/>
        </w:rPr>
        <w:t xml:space="preserve"> </w:t>
      </w:r>
      <w:r w:rsidRPr="006013B6">
        <w:rPr>
          <w:rFonts w:ascii="Arial" w:eastAsiaTheme="minorHAnsi" w:hAnsi="Arial" w:cs="Arial"/>
        </w:rPr>
        <w:t xml:space="preserve">routes, </w:t>
      </w:r>
      <w:r w:rsidR="00220F2C">
        <w:rPr>
          <w:rFonts w:ascii="Arial" w:eastAsiaTheme="minorHAnsi" w:hAnsi="Arial" w:cs="Arial"/>
        </w:rPr>
        <w:t>the nearest inhabited buildings</w:t>
      </w:r>
      <w:r w:rsidRPr="006013B6">
        <w:rPr>
          <w:rFonts w:ascii="Arial" w:eastAsiaTheme="minorHAnsi" w:hAnsi="Arial" w:cs="Arial"/>
        </w:rPr>
        <w:t xml:space="preserve"> and 1,000 from </w:t>
      </w:r>
      <w:r w:rsidR="005F7EC1">
        <w:rPr>
          <w:rFonts w:ascii="Arial" w:eastAsiaTheme="minorHAnsi" w:hAnsi="Arial" w:cs="Arial"/>
        </w:rPr>
        <w:t>Installation</w:t>
      </w:r>
      <w:r w:rsidRPr="006013B6">
        <w:rPr>
          <w:rFonts w:ascii="Arial" w:eastAsiaTheme="minorHAnsi" w:hAnsi="Arial" w:cs="Arial"/>
        </w:rPr>
        <w:t xml:space="preserve"> boundaries.</w:t>
      </w:r>
    </w:p>
    <w:p w:rsidR="006F3352" w:rsidRPr="006013B6" w:rsidRDefault="006F3352" w:rsidP="00E43B71">
      <w:pPr>
        <w:pStyle w:val="ListParagraph"/>
        <w:autoSpaceDE w:val="0"/>
        <w:autoSpaceDN w:val="0"/>
        <w:adjustRightInd w:val="0"/>
        <w:ind w:left="600"/>
        <w:rPr>
          <w:rFonts w:ascii="Arial" w:eastAsiaTheme="minorHAnsi" w:hAnsi="Arial" w:cs="Arial"/>
        </w:rPr>
      </w:pPr>
    </w:p>
    <w:p w:rsidR="00675811" w:rsidRPr="006013B6" w:rsidRDefault="000831AD" w:rsidP="00E43B71">
      <w:pPr>
        <w:autoSpaceDE w:val="0"/>
        <w:autoSpaceDN w:val="0"/>
        <w:adjustRightInd w:val="0"/>
        <w:rPr>
          <w:rFonts w:ascii="Arial" w:eastAsiaTheme="minorHAnsi" w:hAnsi="Arial" w:cs="Arial"/>
          <w:b/>
          <w:bCs/>
        </w:rPr>
      </w:pPr>
      <w:bookmarkStart w:id="170" w:name="_Toc346269130"/>
      <w:bookmarkStart w:id="171" w:name="_Toc407715065"/>
      <w:bookmarkStart w:id="172" w:name="_Toc413240819"/>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B10DE7">
        <w:rPr>
          <w:rStyle w:val="Heading2Char"/>
          <w:rFonts w:ascii="Arial" w:eastAsiaTheme="minorHAnsi" w:hAnsi="Arial" w:cs="Arial"/>
        </w:rPr>
        <w:t>31</w:t>
      </w:r>
      <w:r w:rsidR="006F3352" w:rsidRPr="006013B6">
        <w:rPr>
          <w:rStyle w:val="Heading2Char"/>
          <w:rFonts w:ascii="Arial" w:eastAsiaTheme="minorHAnsi" w:hAnsi="Arial" w:cs="Arial"/>
        </w:rPr>
        <w:t xml:space="preserve">. </w:t>
      </w:r>
      <w:r w:rsidR="00BD3451" w:rsidRPr="006013B6">
        <w:rPr>
          <w:rStyle w:val="Heading2Char"/>
          <w:rFonts w:ascii="Arial" w:eastAsiaTheme="minorHAnsi" w:hAnsi="Arial" w:cs="Arial"/>
        </w:rPr>
        <w:t xml:space="preserve"> </w:t>
      </w:r>
      <w:r w:rsidR="006F3352" w:rsidRPr="006013B6">
        <w:rPr>
          <w:rStyle w:val="Heading2Char"/>
          <w:rFonts w:ascii="Arial" w:eastAsiaTheme="minorHAnsi" w:hAnsi="Arial" w:cs="Arial"/>
        </w:rPr>
        <w:t>S</w:t>
      </w:r>
      <w:r w:rsidRPr="006013B6">
        <w:rPr>
          <w:rStyle w:val="Heading2Char"/>
          <w:rFonts w:ascii="Arial" w:eastAsiaTheme="minorHAnsi" w:hAnsi="Arial" w:cs="Arial"/>
        </w:rPr>
        <w:t>moke Operations</w:t>
      </w:r>
      <w:bookmarkEnd w:id="170"/>
      <w:bookmarkEnd w:id="171"/>
      <w:bookmarkEnd w:id="172"/>
      <w:r w:rsidR="006F3352" w:rsidRPr="006013B6">
        <w:rPr>
          <w:rFonts w:ascii="Arial" w:eastAsiaTheme="minorHAnsi" w:hAnsi="Arial" w:cs="Arial"/>
          <w:b/>
          <w:bCs/>
        </w:rPr>
        <w:t>.</w:t>
      </w:r>
    </w:p>
    <w:p w:rsidR="006F3352" w:rsidRPr="006013B6" w:rsidRDefault="000831AD" w:rsidP="00E43B71">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9653E7">
        <w:rPr>
          <w:rFonts w:ascii="Arial" w:eastAsiaTheme="minorHAnsi" w:hAnsi="Arial" w:cs="Arial"/>
          <w:i/>
        </w:rPr>
        <w:t>a.</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No smoke operation will be conducted within 1000 meters of the reservation boundary,</w:t>
      </w:r>
      <w:r w:rsidR="00981AC4">
        <w:rPr>
          <w:rFonts w:ascii="Arial" w:eastAsiaTheme="minorHAnsi" w:hAnsi="Arial" w:cs="Arial"/>
        </w:rPr>
        <w:t xml:space="preserve"> </w:t>
      </w:r>
      <w:r w:rsidR="009653E7">
        <w:rPr>
          <w:rFonts w:ascii="Arial" w:eastAsiaTheme="minorHAnsi" w:hAnsi="Arial" w:cs="Arial"/>
        </w:rPr>
        <w:t>public roads, cantonment area or</w:t>
      </w:r>
      <w:r w:rsidR="006F3352" w:rsidRPr="006013B6">
        <w:rPr>
          <w:rFonts w:ascii="Arial" w:eastAsiaTheme="minorHAnsi" w:hAnsi="Arial" w:cs="Arial"/>
        </w:rPr>
        <w:t xml:space="preserve"> ammunition supply point. </w:t>
      </w:r>
      <w:r w:rsidR="00BD3451" w:rsidRPr="006013B6">
        <w:rPr>
          <w:rFonts w:ascii="Arial" w:eastAsiaTheme="minorHAnsi" w:hAnsi="Arial" w:cs="Arial"/>
        </w:rPr>
        <w:t xml:space="preserve"> </w:t>
      </w:r>
      <w:r w:rsidR="006F3352" w:rsidRPr="006013B6">
        <w:rPr>
          <w:rFonts w:ascii="Arial" w:eastAsiaTheme="minorHAnsi" w:hAnsi="Arial" w:cs="Arial"/>
        </w:rPr>
        <w:t>Units conducting smoke</w:t>
      </w:r>
      <w:r w:rsidR="00981AC4">
        <w:rPr>
          <w:rFonts w:ascii="Arial" w:eastAsiaTheme="minorHAnsi" w:hAnsi="Arial" w:cs="Arial"/>
        </w:rPr>
        <w:t xml:space="preserve"> </w:t>
      </w:r>
      <w:r w:rsidR="006F3352" w:rsidRPr="006013B6">
        <w:rPr>
          <w:rFonts w:ascii="Arial" w:eastAsiaTheme="minorHAnsi" w:hAnsi="Arial" w:cs="Arial"/>
        </w:rPr>
        <w:t>generator operations must have a smoke control point with communications to the smoke</w:t>
      </w:r>
      <w:r w:rsidR="00981AC4">
        <w:rPr>
          <w:rFonts w:ascii="Arial" w:eastAsiaTheme="minorHAnsi" w:hAnsi="Arial" w:cs="Arial"/>
        </w:rPr>
        <w:t xml:space="preserve"> </w:t>
      </w:r>
      <w:r w:rsidR="006F3352" w:rsidRPr="006013B6">
        <w:rPr>
          <w:rFonts w:ascii="Arial" w:eastAsiaTheme="minorHAnsi" w:hAnsi="Arial" w:cs="Arial"/>
        </w:rPr>
        <w:t>generator operators to ensure no smoke crosses these boundaries.</w:t>
      </w:r>
      <w:r w:rsidR="009653E7">
        <w:rPr>
          <w:rFonts w:ascii="Arial" w:eastAsiaTheme="minorHAnsi" w:hAnsi="Arial" w:cs="Arial"/>
        </w:rPr>
        <w:t xml:space="preserve"> </w:t>
      </w:r>
    </w:p>
    <w:p w:rsidR="006F3352" w:rsidRPr="006013B6" w:rsidRDefault="000831AD" w:rsidP="00E43B71">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9653E7">
        <w:rPr>
          <w:rFonts w:ascii="Arial" w:eastAsiaTheme="minorHAnsi" w:hAnsi="Arial" w:cs="Arial"/>
          <w:i/>
        </w:rPr>
        <w:t>b.</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 xml:space="preserve">The use of smoke in training poses special health and safety issues. </w:t>
      </w:r>
      <w:r w:rsidR="00BD3451" w:rsidRPr="006013B6">
        <w:rPr>
          <w:rFonts w:ascii="Arial" w:eastAsiaTheme="minorHAnsi" w:hAnsi="Arial" w:cs="Arial"/>
        </w:rPr>
        <w:t xml:space="preserve"> </w:t>
      </w:r>
      <w:r w:rsidR="006F3352" w:rsidRPr="006013B6">
        <w:rPr>
          <w:rFonts w:ascii="Arial" w:eastAsiaTheme="minorHAnsi" w:hAnsi="Arial" w:cs="Arial"/>
        </w:rPr>
        <w:t>The following</w:t>
      </w:r>
      <w:r w:rsidR="00981AC4">
        <w:rPr>
          <w:rFonts w:ascii="Arial" w:eastAsiaTheme="minorHAnsi" w:hAnsi="Arial" w:cs="Arial"/>
        </w:rPr>
        <w:t xml:space="preserve"> </w:t>
      </w:r>
      <w:r w:rsidR="006F3352" w:rsidRPr="006013B6">
        <w:rPr>
          <w:rFonts w:ascii="Arial" w:eastAsiaTheme="minorHAnsi" w:hAnsi="Arial" w:cs="Arial"/>
        </w:rPr>
        <w:t>precautions apply to all smoke training with fog, oil, hexachloroethane (HC), red phosphorus</w:t>
      </w:r>
      <w:r w:rsidR="00981AC4">
        <w:rPr>
          <w:rFonts w:ascii="Arial" w:eastAsiaTheme="minorHAnsi" w:hAnsi="Arial" w:cs="Arial"/>
        </w:rPr>
        <w:t xml:space="preserve"> </w:t>
      </w:r>
      <w:r w:rsidR="006F3352" w:rsidRPr="006013B6">
        <w:rPr>
          <w:rFonts w:ascii="Arial" w:eastAsiaTheme="minorHAnsi" w:hAnsi="Arial" w:cs="Arial"/>
        </w:rPr>
        <w:t>WP, plastici</w:t>
      </w:r>
      <w:r w:rsidR="006A1AD5">
        <w:rPr>
          <w:rFonts w:ascii="Arial" w:eastAsiaTheme="minorHAnsi" w:hAnsi="Arial" w:cs="Arial"/>
        </w:rPr>
        <w:t>zed WP, terephthalic acid (TA) along with</w:t>
      </w:r>
      <w:r w:rsidR="006F3352" w:rsidRPr="006013B6">
        <w:rPr>
          <w:rFonts w:ascii="Arial" w:eastAsiaTheme="minorHAnsi" w:hAnsi="Arial" w:cs="Arial"/>
        </w:rPr>
        <w:t xml:space="preserve"> colored and diesel smokes.</w:t>
      </w:r>
    </w:p>
    <w:p w:rsidR="006F3352" w:rsidRPr="006013B6" w:rsidRDefault="000831AD" w:rsidP="00E43B71">
      <w:pPr>
        <w:autoSpaceDE w:val="0"/>
        <w:autoSpaceDN w:val="0"/>
        <w:adjustRightInd w:val="0"/>
        <w:rPr>
          <w:rFonts w:ascii="Arial" w:eastAsiaTheme="minorHAnsi" w:hAnsi="Arial" w:cs="Arial"/>
        </w:rPr>
      </w:pPr>
      <w:r w:rsidRPr="009653E7">
        <w:rPr>
          <w:rFonts w:ascii="Arial" w:eastAsiaTheme="minorHAnsi" w:hAnsi="Arial" w:cs="Arial"/>
          <w:i/>
        </w:rPr>
        <w:t xml:space="preserve">     </w:t>
      </w:r>
      <w:r w:rsidR="00DD563A">
        <w:rPr>
          <w:rFonts w:ascii="Arial" w:eastAsiaTheme="minorHAnsi" w:hAnsi="Arial" w:cs="Arial"/>
          <w:i/>
        </w:rPr>
        <w:t>c</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 xml:space="preserve">Smoke will not be used in </w:t>
      </w:r>
      <w:r w:rsidR="006A1AD5">
        <w:rPr>
          <w:rFonts w:ascii="Arial" w:eastAsiaTheme="minorHAnsi" w:hAnsi="Arial" w:cs="Arial"/>
        </w:rPr>
        <w:t>public demonstrations, displays</w:t>
      </w:r>
      <w:r w:rsidR="006F3352" w:rsidRPr="006013B6">
        <w:rPr>
          <w:rFonts w:ascii="Arial" w:eastAsiaTheme="minorHAnsi" w:hAnsi="Arial" w:cs="Arial"/>
        </w:rPr>
        <w:t xml:space="preserve"> or ceremonies unless positive</w:t>
      </w:r>
      <w:r w:rsidR="00981AC4">
        <w:rPr>
          <w:rFonts w:ascii="Arial" w:eastAsiaTheme="minorHAnsi" w:hAnsi="Arial" w:cs="Arial"/>
        </w:rPr>
        <w:t xml:space="preserve"> </w:t>
      </w:r>
      <w:r w:rsidR="006F3352" w:rsidRPr="006013B6">
        <w:rPr>
          <w:rFonts w:ascii="Arial" w:eastAsiaTheme="minorHAnsi" w:hAnsi="Arial" w:cs="Arial"/>
        </w:rPr>
        <w:t>dissipation of the smoke can be assured and no exposure to the public or nonparticipating</w:t>
      </w:r>
      <w:r w:rsidR="00981AC4">
        <w:rPr>
          <w:rFonts w:ascii="Arial" w:eastAsiaTheme="minorHAnsi" w:hAnsi="Arial" w:cs="Arial"/>
        </w:rPr>
        <w:t xml:space="preserve"> </w:t>
      </w:r>
      <w:r w:rsidR="009653E7">
        <w:rPr>
          <w:rFonts w:ascii="Arial" w:eastAsiaTheme="minorHAnsi" w:hAnsi="Arial" w:cs="Arial"/>
        </w:rPr>
        <w:t xml:space="preserve">personnel is expected.  </w:t>
      </w:r>
      <w:r w:rsidR="006F3352" w:rsidRPr="006013B6">
        <w:rPr>
          <w:rFonts w:ascii="Arial" w:eastAsiaTheme="minorHAnsi" w:hAnsi="Arial" w:cs="Arial"/>
        </w:rPr>
        <w:t>A risk management plan will be developed by the agency conducting</w:t>
      </w:r>
      <w:r w:rsidR="00981AC4">
        <w:rPr>
          <w:rFonts w:ascii="Arial" w:eastAsiaTheme="minorHAnsi" w:hAnsi="Arial" w:cs="Arial"/>
        </w:rPr>
        <w:t xml:space="preserve"> </w:t>
      </w:r>
      <w:r w:rsidR="006F3352" w:rsidRPr="006013B6">
        <w:rPr>
          <w:rFonts w:ascii="Arial" w:eastAsiaTheme="minorHAnsi" w:hAnsi="Arial" w:cs="Arial"/>
        </w:rPr>
        <w:t xml:space="preserve">the public demonstration, in conjunction with the </w:t>
      </w:r>
      <w:r w:rsidR="005F7EC1">
        <w:rPr>
          <w:rFonts w:ascii="Arial" w:eastAsiaTheme="minorHAnsi" w:hAnsi="Arial" w:cs="Arial"/>
        </w:rPr>
        <w:t>Installation</w:t>
      </w:r>
      <w:r w:rsidR="006F3352" w:rsidRPr="006013B6">
        <w:rPr>
          <w:rFonts w:ascii="Arial" w:eastAsiaTheme="minorHAnsi" w:hAnsi="Arial" w:cs="Arial"/>
        </w:rPr>
        <w:t xml:space="preserve"> </w:t>
      </w:r>
      <w:r w:rsidR="00CE13DD">
        <w:rPr>
          <w:rFonts w:ascii="Arial" w:eastAsiaTheme="minorHAnsi" w:hAnsi="Arial" w:cs="Arial"/>
        </w:rPr>
        <w:t xml:space="preserve">Range Control </w:t>
      </w:r>
      <w:r w:rsidR="006F3352" w:rsidRPr="006013B6">
        <w:rPr>
          <w:rFonts w:ascii="Arial" w:eastAsiaTheme="minorHAnsi" w:hAnsi="Arial" w:cs="Arial"/>
        </w:rPr>
        <w:t>officer and safety</w:t>
      </w:r>
      <w:r w:rsidR="00981AC4">
        <w:rPr>
          <w:rFonts w:ascii="Arial" w:eastAsiaTheme="minorHAnsi" w:hAnsi="Arial" w:cs="Arial"/>
        </w:rPr>
        <w:t xml:space="preserve"> </w:t>
      </w:r>
      <w:r w:rsidR="006F3352" w:rsidRPr="006013B6">
        <w:rPr>
          <w:rFonts w:ascii="Arial" w:eastAsiaTheme="minorHAnsi" w:hAnsi="Arial" w:cs="Arial"/>
        </w:rPr>
        <w:t>director, for all uses of sm</w:t>
      </w:r>
      <w:r w:rsidR="006A1AD5">
        <w:rPr>
          <w:rFonts w:ascii="Arial" w:eastAsiaTheme="minorHAnsi" w:hAnsi="Arial" w:cs="Arial"/>
        </w:rPr>
        <w:t>oke in demonstrations, displays</w:t>
      </w:r>
      <w:r w:rsidR="006F3352" w:rsidRPr="006013B6">
        <w:rPr>
          <w:rFonts w:ascii="Arial" w:eastAsiaTheme="minorHAnsi" w:hAnsi="Arial" w:cs="Arial"/>
        </w:rPr>
        <w:t xml:space="preserve"> or ceremonies.</w:t>
      </w:r>
    </w:p>
    <w:p w:rsidR="006F3352" w:rsidRPr="006013B6" w:rsidRDefault="000831AD" w:rsidP="00E43B71">
      <w:pPr>
        <w:autoSpaceDE w:val="0"/>
        <w:autoSpaceDN w:val="0"/>
        <w:adjustRightInd w:val="0"/>
        <w:rPr>
          <w:rFonts w:ascii="Arial" w:eastAsiaTheme="minorHAnsi" w:hAnsi="Arial" w:cs="Arial"/>
        </w:rPr>
      </w:pPr>
      <w:r w:rsidRPr="009653E7">
        <w:rPr>
          <w:rFonts w:ascii="Arial" w:eastAsiaTheme="minorHAnsi" w:hAnsi="Arial" w:cs="Arial"/>
          <w:i/>
        </w:rPr>
        <w:t xml:space="preserve">     </w:t>
      </w:r>
      <w:r w:rsidR="00DD563A">
        <w:rPr>
          <w:rFonts w:ascii="Arial" w:eastAsiaTheme="minorHAnsi" w:hAnsi="Arial" w:cs="Arial"/>
          <w:i/>
        </w:rPr>
        <w:t>d</w:t>
      </w:r>
      <w:r w:rsidR="006F3352" w:rsidRPr="009653E7">
        <w:rPr>
          <w:rFonts w:ascii="Arial" w:eastAsiaTheme="minorHAnsi" w:hAnsi="Arial" w:cs="Arial"/>
          <w:i/>
        </w:rPr>
        <w:t>.</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 xml:space="preserve">Permission to use smoke grenades will be identified </w:t>
      </w:r>
      <w:r w:rsidRPr="006013B6">
        <w:rPr>
          <w:rFonts w:ascii="Arial" w:eastAsiaTheme="minorHAnsi" w:hAnsi="Arial" w:cs="Arial"/>
        </w:rPr>
        <w:t>RFMSS and Live Fire Training Packet</w:t>
      </w:r>
      <w:r w:rsidR="006F3352" w:rsidRPr="006013B6">
        <w:rPr>
          <w:rFonts w:ascii="Arial" w:eastAsiaTheme="minorHAnsi" w:hAnsi="Arial" w:cs="Arial"/>
        </w:rPr>
        <w:t xml:space="preserve">. </w:t>
      </w:r>
      <w:r w:rsidR="00E43B71" w:rsidRPr="006013B6">
        <w:rPr>
          <w:rFonts w:ascii="Arial" w:eastAsiaTheme="minorHAnsi" w:hAnsi="Arial" w:cs="Arial"/>
        </w:rPr>
        <w:t xml:space="preserve"> </w:t>
      </w:r>
      <w:r w:rsidR="006F3352" w:rsidRPr="006013B6">
        <w:rPr>
          <w:rFonts w:ascii="Arial" w:eastAsiaTheme="minorHAnsi" w:hAnsi="Arial" w:cs="Arial"/>
        </w:rPr>
        <w:t>The only exception</w:t>
      </w:r>
      <w:r w:rsidRPr="006013B6">
        <w:rPr>
          <w:rFonts w:ascii="Arial" w:eastAsiaTheme="minorHAnsi" w:hAnsi="Arial" w:cs="Arial"/>
        </w:rPr>
        <w:t xml:space="preserve"> </w:t>
      </w:r>
      <w:r w:rsidR="006F3352" w:rsidRPr="006013B6">
        <w:rPr>
          <w:rFonts w:ascii="Arial" w:eastAsiaTheme="minorHAnsi" w:hAnsi="Arial" w:cs="Arial"/>
        </w:rPr>
        <w:t>is for use during MEDEVAC (red for emergencies) helicopter missions, which requires no prior</w:t>
      </w:r>
      <w:r w:rsidRPr="006013B6">
        <w:rPr>
          <w:rFonts w:ascii="Arial" w:eastAsiaTheme="minorHAnsi" w:hAnsi="Arial" w:cs="Arial"/>
        </w:rPr>
        <w:t xml:space="preserve"> </w:t>
      </w:r>
      <w:r w:rsidR="006F3352" w:rsidRPr="006013B6">
        <w:rPr>
          <w:rFonts w:ascii="Arial" w:eastAsiaTheme="minorHAnsi" w:hAnsi="Arial" w:cs="Arial"/>
        </w:rPr>
        <w:t>approval.</w:t>
      </w:r>
    </w:p>
    <w:p w:rsidR="006F3352" w:rsidRPr="006013B6" w:rsidRDefault="000831AD" w:rsidP="00E43B71">
      <w:pPr>
        <w:autoSpaceDE w:val="0"/>
        <w:autoSpaceDN w:val="0"/>
        <w:adjustRightInd w:val="0"/>
        <w:rPr>
          <w:rFonts w:ascii="Arial" w:eastAsiaTheme="minorHAnsi" w:hAnsi="Arial" w:cs="Arial"/>
        </w:rPr>
      </w:pPr>
      <w:r w:rsidRPr="006013B6">
        <w:rPr>
          <w:rFonts w:ascii="Arial" w:eastAsiaTheme="minorHAnsi" w:hAnsi="Arial" w:cs="Arial"/>
          <w:bCs/>
        </w:rPr>
        <w:t xml:space="preserve">    </w:t>
      </w:r>
      <w:r w:rsidR="00BD3451" w:rsidRPr="006013B6">
        <w:rPr>
          <w:rFonts w:ascii="Arial" w:eastAsiaTheme="minorHAnsi" w:hAnsi="Arial" w:cs="Arial"/>
          <w:bCs/>
        </w:rPr>
        <w:t xml:space="preserve"> </w:t>
      </w:r>
      <w:r w:rsidR="00DD563A">
        <w:rPr>
          <w:rFonts w:ascii="Arial" w:eastAsiaTheme="minorHAnsi" w:hAnsi="Arial" w:cs="Arial"/>
          <w:bCs/>
        </w:rPr>
        <w:t>e</w:t>
      </w:r>
      <w:r w:rsidR="006F3352" w:rsidRPr="009653E7">
        <w:rPr>
          <w:rFonts w:ascii="Arial" w:eastAsiaTheme="minorHAnsi" w:hAnsi="Arial" w:cs="Arial"/>
          <w:bCs/>
          <w:i/>
        </w:rPr>
        <w:t>.</w:t>
      </w:r>
      <w:r w:rsidR="006F3352" w:rsidRPr="006013B6">
        <w:rPr>
          <w:rFonts w:ascii="Arial" w:eastAsiaTheme="minorHAnsi" w:hAnsi="Arial" w:cs="Arial"/>
          <w:bCs/>
        </w:rPr>
        <w:t xml:space="preserve"> </w:t>
      </w:r>
      <w:r w:rsidR="00BD3451" w:rsidRPr="006013B6">
        <w:rPr>
          <w:rFonts w:ascii="Arial" w:eastAsiaTheme="minorHAnsi" w:hAnsi="Arial" w:cs="Arial"/>
          <w:bCs/>
        </w:rPr>
        <w:t xml:space="preserve"> </w:t>
      </w:r>
      <w:r w:rsidR="006F3352" w:rsidRPr="006013B6">
        <w:rPr>
          <w:rFonts w:ascii="Arial" w:eastAsiaTheme="minorHAnsi" w:hAnsi="Arial" w:cs="Arial"/>
          <w:bCs/>
        </w:rPr>
        <w:t>Smoke pots</w:t>
      </w:r>
      <w:r w:rsidR="009653E7">
        <w:rPr>
          <w:rFonts w:ascii="Arial" w:eastAsiaTheme="minorHAnsi" w:hAnsi="Arial" w:cs="Arial"/>
          <w:bCs/>
        </w:rPr>
        <w:t>.</w:t>
      </w:r>
    </w:p>
    <w:p w:rsidR="006F3352" w:rsidRPr="006013B6" w:rsidRDefault="008E289D" w:rsidP="00E43B71">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0831AD" w:rsidRPr="006013B6">
        <w:rPr>
          <w:rFonts w:ascii="Arial" w:eastAsiaTheme="minorHAnsi" w:hAnsi="Arial" w:cs="Arial"/>
        </w:rPr>
        <w:t xml:space="preserve">    </w:t>
      </w:r>
      <w:r w:rsidR="006F3352" w:rsidRPr="006013B6">
        <w:rPr>
          <w:rFonts w:ascii="Arial" w:eastAsiaTheme="minorHAnsi" w:hAnsi="Arial" w:cs="Arial"/>
        </w:rPr>
        <w:t xml:space="preserve">(1)  Personnel manually firing HC and TA smoke pots will mask and keep their face turned away from the pots to prevent burn injuries. </w:t>
      </w:r>
      <w:r w:rsidR="00BD3451" w:rsidRPr="006013B6">
        <w:rPr>
          <w:rFonts w:ascii="Arial" w:eastAsiaTheme="minorHAnsi" w:hAnsi="Arial" w:cs="Arial"/>
        </w:rPr>
        <w:t xml:space="preserve"> </w:t>
      </w:r>
      <w:r w:rsidR="006F3352" w:rsidRPr="006013B6">
        <w:rPr>
          <w:rFonts w:ascii="Arial" w:eastAsiaTheme="minorHAnsi" w:hAnsi="Arial" w:cs="Arial"/>
        </w:rPr>
        <w:t>Once HC and TA smoke pots have ignited, personnel will quickly move away a minimum distance of 30 m</w:t>
      </w:r>
      <w:r w:rsidR="006A1AD5">
        <w:rPr>
          <w:rFonts w:ascii="Arial" w:eastAsiaTheme="minorHAnsi" w:hAnsi="Arial" w:cs="Arial"/>
        </w:rPr>
        <w:t>eters</w:t>
      </w:r>
      <w:r w:rsidR="006F3352" w:rsidRPr="006013B6">
        <w:rPr>
          <w:rFonts w:ascii="Arial" w:eastAsiaTheme="minorHAnsi" w:hAnsi="Arial" w:cs="Arial"/>
        </w:rPr>
        <w:t>.</w:t>
      </w:r>
    </w:p>
    <w:p w:rsidR="006F3352" w:rsidRPr="006013B6" w:rsidRDefault="008E289D" w:rsidP="00E43B71">
      <w:pPr>
        <w:autoSpaceDE w:val="0"/>
        <w:autoSpaceDN w:val="0"/>
        <w:adjustRightInd w:val="0"/>
        <w:rPr>
          <w:rFonts w:ascii="Arial" w:eastAsiaTheme="minorHAnsi" w:hAnsi="Arial" w:cs="Arial"/>
        </w:rPr>
      </w:pPr>
      <w:r>
        <w:rPr>
          <w:rFonts w:ascii="Arial" w:eastAsiaTheme="minorHAnsi" w:hAnsi="Arial" w:cs="Arial"/>
        </w:rPr>
        <w:t xml:space="preserve">          </w:t>
      </w:r>
      <w:r w:rsidR="000831AD" w:rsidRPr="006013B6">
        <w:rPr>
          <w:rFonts w:ascii="Arial" w:eastAsiaTheme="minorHAnsi" w:hAnsi="Arial" w:cs="Arial"/>
        </w:rPr>
        <w:t>(2)</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 xml:space="preserve">Precautions will be taken to prevent ground fires. </w:t>
      </w:r>
      <w:r w:rsidR="00BD3451" w:rsidRPr="006013B6">
        <w:rPr>
          <w:rFonts w:ascii="Arial" w:eastAsiaTheme="minorHAnsi" w:hAnsi="Arial" w:cs="Arial"/>
        </w:rPr>
        <w:t xml:space="preserve"> </w:t>
      </w:r>
      <w:r w:rsidR="006F3352" w:rsidRPr="006013B6">
        <w:rPr>
          <w:rFonts w:ascii="Arial" w:eastAsiaTheme="minorHAnsi" w:hAnsi="Arial" w:cs="Arial"/>
        </w:rPr>
        <w:t xml:space="preserve">HC and TA smoke pots </w:t>
      </w:r>
      <w:r w:rsidR="006A1AD5">
        <w:rPr>
          <w:rFonts w:ascii="Arial" w:eastAsiaTheme="minorHAnsi" w:hAnsi="Arial" w:cs="Arial"/>
        </w:rPr>
        <w:br/>
      </w:r>
      <w:r w:rsidR="006F3352" w:rsidRPr="006013B6">
        <w:rPr>
          <w:rFonts w:ascii="Arial" w:eastAsiaTheme="minorHAnsi" w:hAnsi="Arial" w:cs="Arial"/>
        </w:rPr>
        <w:t>will not b</w:t>
      </w:r>
      <w:r w:rsidR="000831AD" w:rsidRPr="006013B6">
        <w:rPr>
          <w:rFonts w:ascii="Arial" w:eastAsiaTheme="minorHAnsi" w:hAnsi="Arial" w:cs="Arial"/>
        </w:rPr>
        <w:t xml:space="preserve">e </w:t>
      </w:r>
      <w:r w:rsidR="006F3352" w:rsidRPr="006013B6">
        <w:rPr>
          <w:rFonts w:ascii="Arial" w:eastAsiaTheme="minorHAnsi" w:hAnsi="Arial" w:cs="Arial"/>
        </w:rPr>
        <w:t>fired</w:t>
      </w:r>
      <w:r w:rsidR="000831AD" w:rsidRPr="006013B6">
        <w:rPr>
          <w:rFonts w:ascii="Arial" w:eastAsiaTheme="minorHAnsi" w:hAnsi="Arial" w:cs="Arial"/>
        </w:rPr>
        <w:t xml:space="preserve"> </w:t>
      </w:r>
      <w:r w:rsidR="006A1AD5">
        <w:rPr>
          <w:rFonts w:ascii="Arial" w:eastAsiaTheme="minorHAnsi" w:hAnsi="Arial" w:cs="Arial"/>
        </w:rPr>
        <w:t>inside building, tents</w:t>
      </w:r>
      <w:r w:rsidR="006F3352" w:rsidRPr="006013B6">
        <w:rPr>
          <w:rFonts w:ascii="Arial" w:eastAsiaTheme="minorHAnsi" w:hAnsi="Arial" w:cs="Arial"/>
        </w:rPr>
        <w:t xml:space="preserve"> or other enclosed areas because of fire and health hazards from</w:t>
      </w:r>
      <w:r w:rsidR="009765E3">
        <w:rPr>
          <w:rFonts w:ascii="Arial" w:eastAsiaTheme="minorHAnsi" w:hAnsi="Arial" w:cs="Arial"/>
        </w:rPr>
        <w:t xml:space="preserve"> </w:t>
      </w:r>
      <w:r w:rsidR="006F3352" w:rsidRPr="006013B6">
        <w:rPr>
          <w:rFonts w:ascii="Arial" w:eastAsiaTheme="minorHAnsi" w:hAnsi="Arial" w:cs="Arial"/>
        </w:rPr>
        <w:t xml:space="preserve">associated fumes. </w:t>
      </w:r>
      <w:r w:rsidR="00BD3451" w:rsidRPr="006013B6">
        <w:rPr>
          <w:rFonts w:ascii="Arial" w:eastAsiaTheme="minorHAnsi" w:hAnsi="Arial" w:cs="Arial"/>
        </w:rPr>
        <w:t xml:space="preserve"> </w:t>
      </w:r>
      <w:r w:rsidR="006F3352" w:rsidRPr="006013B6">
        <w:rPr>
          <w:rFonts w:ascii="Arial" w:eastAsiaTheme="minorHAnsi" w:hAnsi="Arial" w:cs="Arial"/>
        </w:rPr>
        <w:t>Exceptions are building or structures specia</w:t>
      </w:r>
      <w:r w:rsidR="006A1AD5">
        <w:rPr>
          <w:rFonts w:ascii="Arial" w:eastAsiaTheme="minorHAnsi" w:hAnsi="Arial" w:cs="Arial"/>
        </w:rPr>
        <w:t xml:space="preserve">lly designed for smoke training </w:t>
      </w:r>
      <w:r w:rsidR="006F3352" w:rsidRPr="006013B6">
        <w:rPr>
          <w:rFonts w:ascii="Arial" w:eastAsiaTheme="minorHAnsi" w:hAnsi="Arial" w:cs="Arial"/>
        </w:rPr>
        <w:t>and only after conducting a thorough risk assessment, devel</w:t>
      </w:r>
      <w:r w:rsidR="006A1AD5">
        <w:rPr>
          <w:rFonts w:ascii="Arial" w:eastAsiaTheme="minorHAnsi" w:hAnsi="Arial" w:cs="Arial"/>
        </w:rPr>
        <w:t xml:space="preserve">oping and implementing controls </w:t>
      </w:r>
      <w:r w:rsidR="006F3352" w:rsidRPr="006013B6">
        <w:rPr>
          <w:rFonts w:ascii="Arial" w:eastAsiaTheme="minorHAnsi" w:hAnsi="Arial" w:cs="Arial"/>
        </w:rPr>
        <w:t>and acceptance of the residual risk by the appropriate commander.</w:t>
      </w:r>
    </w:p>
    <w:p w:rsidR="006F3352" w:rsidRPr="006013B6" w:rsidRDefault="008072A2" w:rsidP="00E43B71">
      <w:pPr>
        <w:autoSpaceDE w:val="0"/>
        <w:autoSpaceDN w:val="0"/>
        <w:adjustRightInd w:val="0"/>
        <w:rPr>
          <w:rFonts w:ascii="Arial" w:eastAsiaTheme="minorHAnsi" w:hAnsi="Arial" w:cs="Arial"/>
        </w:rPr>
      </w:pPr>
      <w:r>
        <w:rPr>
          <w:rFonts w:ascii="Arial" w:eastAsiaTheme="minorHAnsi" w:hAnsi="Arial" w:cs="Arial"/>
        </w:rPr>
        <w:t xml:space="preserve">          (3) </w:t>
      </w:r>
      <w:r w:rsidR="00034D67">
        <w:rPr>
          <w:rFonts w:ascii="Arial" w:eastAsiaTheme="minorHAnsi" w:hAnsi="Arial" w:cs="Arial"/>
        </w:rPr>
        <w:t xml:space="preserve"> </w:t>
      </w:r>
      <w:r w:rsidR="006F3352" w:rsidRPr="008072A2">
        <w:rPr>
          <w:rFonts w:ascii="Arial" w:eastAsiaTheme="minorHAnsi" w:hAnsi="Arial" w:cs="Arial"/>
        </w:rPr>
        <w:t>HC and TA smoke pots must be kept dry.</w:t>
      </w:r>
      <w:r w:rsidR="00E43B71" w:rsidRPr="008072A2">
        <w:rPr>
          <w:rFonts w:ascii="Arial" w:eastAsiaTheme="minorHAnsi" w:hAnsi="Arial" w:cs="Arial"/>
        </w:rPr>
        <w:t xml:space="preserve"> </w:t>
      </w:r>
      <w:r w:rsidR="006F3352" w:rsidRPr="008072A2">
        <w:rPr>
          <w:rFonts w:ascii="Arial" w:eastAsiaTheme="minorHAnsi" w:hAnsi="Arial" w:cs="Arial"/>
        </w:rPr>
        <w:t xml:space="preserve"> Any addition of water to HC and TA smoke</w:t>
      </w:r>
      <w:r w:rsidR="009765E3" w:rsidRPr="008072A2">
        <w:rPr>
          <w:rFonts w:ascii="Arial" w:eastAsiaTheme="minorHAnsi" w:hAnsi="Arial" w:cs="Arial"/>
        </w:rPr>
        <w:t xml:space="preserve"> </w:t>
      </w:r>
      <w:r w:rsidR="006F3352" w:rsidRPr="008072A2">
        <w:rPr>
          <w:rFonts w:ascii="Arial" w:eastAsiaTheme="minorHAnsi" w:hAnsi="Arial" w:cs="Arial"/>
        </w:rPr>
        <w:t xml:space="preserve">mixtures may cause it </w:t>
      </w:r>
      <w:r w:rsidR="006A1AD5">
        <w:rPr>
          <w:rFonts w:ascii="Arial" w:eastAsiaTheme="minorHAnsi" w:hAnsi="Arial" w:cs="Arial"/>
        </w:rPr>
        <w:t xml:space="preserve">to burn erratically, explode </w:t>
      </w:r>
      <w:r w:rsidR="006F3352" w:rsidRPr="008072A2">
        <w:rPr>
          <w:rFonts w:ascii="Arial" w:eastAsiaTheme="minorHAnsi" w:hAnsi="Arial" w:cs="Arial"/>
        </w:rPr>
        <w:t>or result in spontaneous combustion.</w:t>
      </w:r>
      <w:r w:rsidR="00BD3451" w:rsidRPr="008072A2">
        <w:rPr>
          <w:rFonts w:ascii="Arial" w:eastAsiaTheme="minorHAnsi" w:hAnsi="Arial" w:cs="Arial"/>
        </w:rPr>
        <w:t xml:space="preserve"> </w:t>
      </w:r>
      <w:r w:rsidR="006F3352" w:rsidRPr="008072A2">
        <w:rPr>
          <w:rFonts w:ascii="Arial" w:eastAsiaTheme="minorHAnsi" w:hAnsi="Arial" w:cs="Arial"/>
        </w:rPr>
        <w:t xml:space="preserve"> HC</w:t>
      </w:r>
      <w:r w:rsidR="009765E3" w:rsidRPr="008072A2">
        <w:rPr>
          <w:rFonts w:ascii="Arial" w:eastAsiaTheme="minorHAnsi" w:hAnsi="Arial" w:cs="Arial"/>
        </w:rPr>
        <w:t xml:space="preserve"> </w:t>
      </w:r>
      <w:r w:rsidR="006F3352" w:rsidRPr="008072A2">
        <w:rPr>
          <w:rFonts w:ascii="Arial" w:eastAsiaTheme="minorHAnsi" w:hAnsi="Arial" w:cs="Arial"/>
        </w:rPr>
        <w:t>smoke pots will not be ignited during visible precipitation (snow or rain).</w:t>
      </w:r>
    </w:p>
    <w:p w:rsidR="006F3352" w:rsidRPr="006013B6" w:rsidRDefault="008072A2" w:rsidP="00E43B71">
      <w:pPr>
        <w:autoSpaceDE w:val="0"/>
        <w:autoSpaceDN w:val="0"/>
        <w:adjustRightInd w:val="0"/>
        <w:rPr>
          <w:rFonts w:ascii="Arial" w:eastAsiaTheme="minorHAnsi" w:hAnsi="Arial" w:cs="Arial"/>
        </w:rPr>
      </w:pPr>
      <w:r>
        <w:rPr>
          <w:rFonts w:ascii="Arial" w:eastAsiaTheme="minorHAnsi" w:hAnsi="Arial" w:cs="Arial"/>
        </w:rPr>
        <w:t xml:space="preserve">  </w:t>
      </w:r>
      <w:r w:rsidR="006F3352" w:rsidRPr="006013B6">
        <w:rPr>
          <w:rFonts w:ascii="Arial" w:eastAsiaTheme="minorHAnsi" w:hAnsi="Arial" w:cs="Arial"/>
        </w:rPr>
        <w:t xml:space="preserve"> </w:t>
      </w:r>
      <w:r w:rsidR="000831AD" w:rsidRPr="006013B6">
        <w:rPr>
          <w:rFonts w:ascii="Arial" w:eastAsiaTheme="minorHAnsi" w:hAnsi="Arial" w:cs="Arial"/>
        </w:rPr>
        <w:t xml:space="preserve">    </w:t>
      </w:r>
      <w:r w:rsidR="006F3352" w:rsidRPr="006013B6">
        <w:rPr>
          <w:rFonts w:ascii="Arial" w:eastAsiaTheme="minorHAnsi" w:hAnsi="Arial" w:cs="Arial"/>
        </w:rPr>
        <w:t xml:space="preserve">   (4) </w:t>
      </w:r>
      <w:r w:rsidR="00BD3451" w:rsidRPr="006013B6">
        <w:rPr>
          <w:rFonts w:ascii="Arial" w:eastAsiaTheme="minorHAnsi" w:hAnsi="Arial" w:cs="Arial"/>
        </w:rPr>
        <w:t xml:space="preserve"> </w:t>
      </w:r>
      <w:r w:rsidR="006F3352" w:rsidRPr="006013B6">
        <w:rPr>
          <w:rFonts w:ascii="Arial" w:eastAsiaTheme="minorHAnsi" w:hAnsi="Arial" w:cs="Arial"/>
        </w:rPr>
        <w:t>The M4A2 smoke p</w:t>
      </w:r>
      <w:r w:rsidR="006A1AD5">
        <w:rPr>
          <w:rFonts w:ascii="Arial" w:eastAsiaTheme="minorHAnsi" w:hAnsi="Arial" w:cs="Arial"/>
        </w:rPr>
        <w:t>ot must be vented for at least five</w:t>
      </w:r>
      <w:r w:rsidR="006F3352" w:rsidRPr="006013B6">
        <w:rPr>
          <w:rFonts w:ascii="Arial" w:eastAsiaTheme="minorHAnsi" w:hAnsi="Arial" w:cs="Arial"/>
        </w:rPr>
        <w:t xml:space="preserve"> minutes in accordance with TB CML</w:t>
      </w:r>
      <w:r w:rsidR="00BD3451" w:rsidRPr="006013B6">
        <w:rPr>
          <w:rFonts w:ascii="Arial" w:eastAsiaTheme="minorHAnsi" w:hAnsi="Arial" w:cs="Arial"/>
        </w:rPr>
        <w:t xml:space="preserve"> </w:t>
      </w:r>
      <w:r w:rsidR="006F3352" w:rsidRPr="006013B6">
        <w:rPr>
          <w:rFonts w:ascii="Arial" w:eastAsiaTheme="minorHAnsi" w:hAnsi="Arial" w:cs="Arial"/>
        </w:rPr>
        <w:t>100.</w:t>
      </w:r>
    </w:p>
    <w:p w:rsidR="006F3352" w:rsidRPr="006013B6" w:rsidRDefault="008072A2" w:rsidP="00E43B71">
      <w:pPr>
        <w:autoSpaceDE w:val="0"/>
        <w:autoSpaceDN w:val="0"/>
        <w:adjustRightInd w:val="0"/>
        <w:rPr>
          <w:rFonts w:ascii="Arial" w:eastAsiaTheme="minorHAnsi" w:hAnsi="Arial" w:cs="Arial"/>
        </w:rPr>
      </w:pPr>
      <w:r>
        <w:rPr>
          <w:rFonts w:ascii="Arial" w:eastAsiaTheme="minorHAnsi" w:hAnsi="Arial" w:cs="Arial"/>
        </w:rPr>
        <w:t xml:space="preserve">  </w:t>
      </w:r>
      <w:r w:rsidR="000831AD" w:rsidRPr="006013B6">
        <w:rPr>
          <w:rFonts w:ascii="Arial" w:eastAsiaTheme="minorHAnsi" w:hAnsi="Arial" w:cs="Arial"/>
        </w:rPr>
        <w:t xml:space="preserve">    </w:t>
      </w:r>
      <w:r w:rsidR="00E43B71" w:rsidRPr="006013B6">
        <w:rPr>
          <w:rFonts w:ascii="Arial" w:eastAsiaTheme="minorHAnsi" w:hAnsi="Arial" w:cs="Arial"/>
        </w:rPr>
        <w:t xml:space="preserve">    </w:t>
      </w:r>
      <w:r w:rsidR="006F3352" w:rsidRPr="006013B6">
        <w:rPr>
          <w:rFonts w:ascii="Arial" w:eastAsiaTheme="minorHAnsi" w:hAnsi="Arial" w:cs="Arial"/>
        </w:rPr>
        <w:t xml:space="preserve">(5) </w:t>
      </w:r>
      <w:r w:rsidR="00BD3451" w:rsidRPr="006013B6">
        <w:rPr>
          <w:rFonts w:ascii="Arial" w:eastAsiaTheme="minorHAnsi" w:hAnsi="Arial" w:cs="Arial"/>
        </w:rPr>
        <w:t xml:space="preserve"> </w:t>
      </w:r>
      <w:r w:rsidR="006F3352" w:rsidRPr="006013B6">
        <w:rPr>
          <w:rFonts w:ascii="Arial" w:eastAsiaTheme="minorHAnsi" w:hAnsi="Arial" w:cs="Arial"/>
        </w:rPr>
        <w:t>When electrically firing the M5 HC smoke pot, at lea</w:t>
      </w:r>
      <w:r w:rsidR="00BD3451" w:rsidRPr="006013B6">
        <w:rPr>
          <w:rFonts w:ascii="Arial" w:eastAsiaTheme="minorHAnsi" w:hAnsi="Arial" w:cs="Arial"/>
        </w:rPr>
        <w:t>st 30 m</w:t>
      </w:r>
      <w:r w:rsidR="006A1AD5">
        <w:rPr>
          <w:rFonts w:ascii="Arial" w:eastAsiaTheme="minorHAnsi" w:hAnsi="Arial" w:cs="Arial"/>
        </w:rPr>
        <w:t>eters</w:t>
      </w:r>
      <w:r w:rsidR="00BD3451" w:rsidRPr="006013B6">
        <w:rPr>
          <w:rFonts w:ascii="Arial" w:eastAsiaTheme="minorHAnsi" w:hAnsi="Arial" w:cs="Arial"/>
        </w:rPr>
        <w:t xml:space="preserve"> of WD-1/TT wire will be </w:t>
      </w:r>
      <w:r w:rsidR="006F3352" w:rsidRPr="006013B6">
        <w:rPr>
          <w:rFonts w:ascii="Arial" w:eastAsiaTheme="minorHAnsi" w:hAnsi="Arial" w:cs="Arial"/>
        </w:rPr>
        <w:t>used.</w:t>
      </w:r>
    </w:p>
    <w:p w:rsidR="006F3352" w:rsidRPr="006013B6" w:rsidRDefault="006F3352" w:rsidP="00E43B71">
      <w:pPr>
        <w:autoSpaceDE w:val="0"/>
        <w:autoSpaceDN w:val="0"/>
        <w:adjustRightInd w:val="0"/>
        <w:rPr>
          <w:rFonts w:ascii="Arial" w:eastAsiaTheme="minorHAnsi" w:hAnsi="Arial" w:cs="Arial"/>
          <w:b/>
          <w:bCs/>
        </w:rPr>
      </w:pPr>
    </w:p>
    <w:p w:rsidR="00675811" w:rsidRPr="006013B6" w:rsidRDefault="000831AD" w:rsidP="00E43B71">
      <w:pPr>
        <w:autoSpaceDE w:val="0"/>
        <w:autoSpaceDN w:val="0"/>
        <w:adjustRightInd w:val="0"/>
        <w:rPr>
          <w:rFonts w:ascii="Arial" w:eastAsiaTheme="minorHAnsi" w:hAnsi="Arial" w:cs="Arial"/>
        </w:rPr>
      </w:pPr>
      <w:bookmarkStart w:id="173" w:name="_Toc346269131"/>
      <w:bookmarkStart w:id="174" w:name="_Toc407715066"/>
      <w:bookmarkStart w:id="175" w:name="_Toc413240820"/>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B10DE7">
        <w:rPr>
          <w:rStyle w:val="Heading2Char"/>
          <w:rFonts w:ascii="Arial" w:eastAsiaTheme="minorHAnsi" w:hAnsi="Arial" w:cs="Arial"/>
        </w:rPr>
        <w:t>32</w:t>
      </w:r>
      <w:r w:rsidR="009653E7">
        <w:rPr>
          <w:rStyle w:val="Heading2Char"/>
          <w:rFonts w:ascii="Arial" w:eastAsiaTheme="minorHAnsi" w:hAnsi="Arial" w:cs="Arial"/>
        </w:rPr>
        <w:t xml:space="preserve">.  </w:t>
      </w:r>
      <w:r w:rsidR="006F3352" w:rsidRPr="006013B6">
        <w:rPr>
          <w:rStyle w:val="Heading2Char"/>
          <w:rFonts w:ascii="Arial" w:eastAsiaTheme="minorHAnsi" w:hAnsi="Arial" w:cs="Arial"/>
        </w:rPr>
        <w:t>B</w:t>
      </w:r>
      <w:r w:rsidRPr="006013B6">
        <w:rPr>
          <w:rStyle w:val="Heading2Char"/>
          <w:rFonts w:ascii="Arial" w:eastAsiaTheme="minorHAnsi" w:hAnsi="Arial" w:cs="Arial"/>
        </w:rPr>
        <w:t>lanks,</w:t>
      </w:r>
      <w:r w:rsidR="006F3352" w:rsidRPr="006013B6">
        <w:rPr>
          <w:rStyle w:val="Heading2Char"/>
          <w:rFonts w:ascii="Arial" w:eastAsiaTheme="minorHAnsi" w:hAnsi="Arial" w:cs="Arial"/>
        </w:rPr>
        <w:t xml:space="preserve"> P</w:t>
      </w:r>
      <w:r w:rsidRPr="006013B6">
        <w:rPr>
          <w:rStyle w:val="Heading2Char"/>
          <w:rFonts w:ascii="Arial" w:eastAsiaTheme="minorHAnsi" w:hAnsi="Arial" w:cs="Arial"/>
        </w:rPr>
        <w:t xml:space="preserve">yrotechnics, </w:t>
      </w:r>
      <w:r w:rsidR="006F3352" w:rsidRPr="006013B6">
        <w:rPr>
          <w:rStyle w:val="Heading2Char"/>
          <w:rFonts w:ascii="Arial" w:eastAsiaTheme="minorHAnsi" w:hAnsi="Arial" w:cs="Arial"/>
        </w:rPr>
        <w:t>S</w:t>
      </w:r>
      <w:r w:rsidR="006A1AD5">
        <w:rPr>
          <w:rStyle w:val="Heading2Char"/>
          <w:rFonts w:ascii="Arial" w:eastAsiaTheme="minorHAnsi" w:hAnsi="Arial" w:cs="Arial"/>
        </w:rPr>
        <w:t xml:space="preserve">imulators </w:t>
      </w:r>
      <w:r w:rsidRPr="006013B6">
        <w:rPr>
          <w:rStyle w:val="Heading2Char"/>
          <w:rFonts w:ascii="Arial" w:eastAsiaTheme="minorHAnsi" w:hAnsi="Arial" w:cs="Arial"/>
        </w:rPr>
        <w:t>and</w:t>
      </w:r>
      <w:r w:rsidR="006F3352" w:rsidRPr="006013B6">
        <w:rPr>
          <w:rStyle w:val="Heading2Char"/>
          <w:rFonts w:ascii="Arial" w:eastAsiaTheme="minorHAnsi" w:hAnsi="Arial" w:cs="Arial"/>
        </w:rPr>
        <w:t xml:space="preserve"> P</w:t>
      </w:r>
      <w:r w:rsidRPr="006013B6">
        <w:rPr>
          <w:rStyle w:val="Heading2Char"/>
          <w:rFonts w:ascii="Arial" w:eastAsiaTheme="minorHAnsi" w:hAnsi="Arial" w:cs="Arial"/>
        </w:rPr>
        <w:t>aint</w:t>
      </w:r>
      <w:r w:rsidR="006F3352" w:rsidRPr="006013B6">
        <w:rPr>
          <w:rStyle w:val="Heading2Char"/>
          <w:rFonts w:ascii="Arial" w:eastAsiaTheme="minorHAnsi" w:hAnsi="Arial" w:cs="Arial"/>
        </w:rPr>
        <w:t xml:space="preserve"> M</w:t>
      </w:r>
      <w:r w:rsidRPr="006013B6">
        <w:rPr>
          <w:rStyle w:val="Heading2Char"/>
          <w:rFonts w:ascii="Arial" w:eastAsiaTheme="minorHAnsi" w:hAnsi="Arial" w:cs="Arial"/>
        </w:rPr>
        <w:t xml:space="preserve">arking </w:t>
      </w:r>
      <w:r w:rsidR="006F3352" w:rsidRPr="006013B6">
        <w:rPr>
          <w:rStyle w:val="Heading2Char"/>
          <w:rFonts w:ascii="Arial" w:eastAsiaTheme="minorHAnsi" w:hAnsi="Arial" w:cs="Arial"/>
        </w:rPr>
        <w:t>R</w:t>
      </w:r>
      <w:r w:rsidRPr="006013B6">
        <w:rPr>
          <w:rStyle w:val="Heading2Char"/>
          <w:rFonts w:ascii="Arial" w:eastAsiaTheme="minorHAnsi" w:hAnsi="Arial" w:cs="Arial"/>
        </w:rPr>
        <w:t>ounds</w:t>
      </w:r>
      <w:bookmarkEnd w:id="173"/>
      <w:bookmarkEnd w:id="174"/>
      <w:bookmarkEnd w:id="175"/>
      <w:r w:rsidR="006F3352" w:rsidRPr="006013B6">
        <w:rPr>
          <w:rFonts w:ascii="Arial" w:eastAsiaTheme="minorHAnsi" w:hAnsi="Arial" w:cs="Arial"/>
          <w:b/>
          <w:bCs/>
        </w:rPr>
        <w:t>.</w:t>
      </w:r>
    </w:p>
    <w:p w:rsidR="006F3352" w:rsidRPr="006013B6" w:rsidRDefault="002C6D87" w:rsidP="009653E7">
      <w:pPr>
        <w:autoSpaceDE w:val="0"/>
        <w:autoSpaceDN w:val="0"/>
        <w:adjustRightInd w:val="0"/>
        <w:rPr>
          <w:rFonts w:ascii="Arial" w:eastAsiaTheme="minorHAnsi" w:hAnsi="Arial" w:cs="Arial"/>
        </w:rPr>
      </w:pPr>
      <w:r>
        <w:rPr>
          <w:rFonts w:ascii="Arial" w:eastAsiaTheme="minorHAnsi" w:hAnsi="Arial" w:cs="Arial"/>
        </w:rPr>
        <w:t xml:space="preserve"> </w:t>
      </w:r>
      <w:r w:rsidR="000831AD" w:rsidRPr="006013B6">
        <w:rPr>
          <w:rFonts w:ascii="Arial" w:eastAsiaTheme="minorHAnsi" w:hAnsi="Arial" w:cs="Arial"/>
        </w:rPr>
        <w:t xml:space="preserve">    </w:t>
      </w:r>
      <w:r w:rsidR="006F3352" w:rsidRPr="009653E7">
        <w:rPr>
          <w:rFonts w:ascii="Arial" w:eastAsiaTheme="minorHAnsi" w:hAnsi="Arial" w:cs="Arial"/>
          <w:i/>
        </w:rPr>
        <w:t>a.</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 xml:space="preserve">The firing of </w:t>
      </w:r>
      <w:r w:rsidR="006A1AD5">
        <w:rPr>
          <w:rFonts w:ascii="Arial" w:eastAsiaTheme="minorHAnsi" w:hAnsi="Arial" w:cs="Arial"/>
        </w:rPr>
        <w:t xml:space="preserve">blank ammunition, pyrotechnics </w:t>
      </w:r>
      <w:r w:rsidR="006F3352" w:rsidRPr="006013B6">
        <w:rPr>
          <w:rFonts w:ascii="Arial" w:eastAsiaTheme="minorHAnsi" w:hAnsi="Arial" w:cs="Arial"/>
        </w:rPr>
        <w:t>and simulators in tactical training areas is a</w:t>
      </w:r>
      <w:r w:rsidR="009765E3">
        <w:rPr>
          <w:rFonts w:ascii="Arial" w:eastAsiaTheme="minorHAnsi" w:hAnsi="Arial" w:cs="Arial"/>
        </w:rPr>
        <w:t xml:space="preserve"> </w:t>
      </w:r>
      <w:r w:rsidR="006F3352" w:rsidRPr="006013B6">
        <w:rPr>
          <w:rFonts w:ascii="Arial" w:eastAsiaTheme="minorHAnsi" w:hAnsi="Arial" w:cs="Arial"/>
        </w:rPr>
        <w:t xml:space="preserve">prime cause of fire. </w:t>
      </w:r>
      <w:r w:rsidR="00BD3451" w:rsidRPr="006013B6">
        <w:rPr>
          <w:rFonts w:ascii="Arial" w:eastAsiaTheme="minorHAnsi" w:hAnsi="Arial" w:cs="Arial"/>
        </w:rPr>
        <w:t xml:space="preserve"> </w:t>
      </w:r>
      <w:r w:rsidR="006F3352" w:rsidRPr="006013B6">
        <w:rPr>
          <w:rFonts w:ascii="Arial" w:eastAsiaTheme="minorHAnsi" w:hAnsi="Arial" w:cs="Arial"/>
        </w:rPr>
        <w:t>Personnel utilizing any of the above training munitions will exercise caution</w:t>
      </w:r>
      <w:r w:rsidR="009765E3">
        <w:rPr>
          <w:rFonts w:ascii="Arial" w:eastAsiaTheme="minorHAnsi" w:hAnsi="Arial" w:cs="Arial"/>
        </w:rPr>
        <w:t xml:space="preserve"> </w:t>
      </w:r>
      <w:r w:rsidR="006F3352" w:rsidRPr="006013B6">
        <w:rPr>
          <w:rFonts w:ascii="Arial" w:eastAsiaTheme="minorHAnsi" w:hAnsi="Arial" w:cs="Arial"/>
        </w:rPr>
        <w:t xml:space="preserve">to reduce the fire hazard. </w:t>
      </w:r>
      <w:r w:rsidR="00BD3451" w:rsidRPr="006013B6">
        <w:rPr>
          <w:rFonts w:ascii="Arial" w:eastAsiaTheme="minorHAnsi" w:hAnsi="Arial" w:cs="Arial"/>
        </w:rPr>
        <w:t xml:space="preserve"> </w:t>
      </w:r>
      <w:r w:rsidR="006F3352" w:rsidRPr="006013B6">
        <w:rPr>
          <w:rFonts w:ascii="Arial" w:eastAsiaTheme="minorHAnsi" w:hAnsi="Arial" w:cs="Arial"/>
        </w:rPr>
        <w:t xml:space="preserve">If a fire danger rating of High or greater exists, the OIC will first contact </w:t>
      </w:r>
      <w:r w:rsidR="00CE13DD">
        <w:rPr>
          <w:rFonts w:ascii="Arial" w:eastAsiaTheme="minorHAnsi" w:hAnsi="Arial" w:cs="Arial"/>
        </w:rPr>
        <w:t xml:space="preserve">Range </w:t>
      </w:r>
      <w:r w:rsidR="00DD563A">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 xml:space="preserve">for clearance. </w:t>
      </w:r>
      <w:r w:rsidR="00BD3451" w:rsidRPr="006013B6">
        <w:rPr>
          <w:rFonts w:ascii="Arial" w:eastAsiaTheme="minorHAnsi" w:hAnsi="Arial" w:cs="Arial"/>
        </w:rPr>
        <w:t xml:space="preserve"> </w:t>
      </w:r>
      <w:r w:rsidR="006F3352" w:rsidRPr="006013B6">
        <w:rPr>
          <w:rFonts w:ascii="Arial" w:eastAsiaTheme="minorHAnsi" w:hAnsi="Arial" w:cs="Arial"/>
        </w:rPr>
        <w:t>During periods of dry</w:t>
      </w:r>
      <w:r w:rsidR="00BD3451" w:rsidRPr="006013B6">
        <w:rPr>
          <w:rFonts w:ascii="Arial" w:eastAsiaTheme="minorHAnsi" w:hAnsi="Arial" w:cs="Arial"/>
        </w:rPr>
        <w:t xml:space="preserve"> </w:t>
      </w:r>
      <w:r w:rsidR="006F3352" w:rsidRPr="006013B6">
        <w:rPr>
          <w:rFonts w:ascii="Arial" w:eastAsiaTheme="minorHAnsi" w:hAnsi="Arial" w:cs="Arial"/>
        </w:rPr>
        <w:t>weather, the use of those training munitions may be suspended due to the hazards of brush</w:t>
      </w:r>
      <w:r w:rsidR="00BD3451" w:rsidRPr="006013B6">
        <w:rPr>
          <w:rFonts w:ascii="Arial" w:eastAsiaTheme="minorHAnsi" w:hAnsi="Arial" w:cs="Arial"/>
        </w:rPr>
        <w:t xml:space="preserve"> </w:t>
      </w:r>
      <w:r w:rsidR="006F3352" w:rsidRPr="006013B6">
        <w:rPr>
          <w:rFonts w:ascii="Arial" w:eastAsiaTheme="minorHAnsi" w:hAnsi="Arial" w:cs="Arial"/>
        </w:rPr>
        <w:t xml:space="preserve">fires. </w:t>
      </w:r>
      <w:r w:rsidR="00BD3451" w:rsidRPr="006013B6">
        <w:rPr>
          <w:rFonts w:ascii="Arial" w:eastAsiaTheme="minorHAnsi" w:hAnsi="Arial" w:cs="Arial"/>
        </w:rPr>
        <w:t xml:space="preserve"> </w:t>
      </w:r>
      <w:r w:rsidR="00CE13DD">
        <w:rPr>
          <w:rFonts w:ascii="Arial" w:eastAsiaTheme="minorHAnsi" w:hAnsi="Arial" w:cs="Arial"/>
        </w:rPr>
        <w:t xml:space="preserve">Range </w:t>
      </w:r>
      <w:r w:rsidR="00DD563A">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will notify units when a fire hazard exists.</w:t>
      </w:r>
    </w:p>
    <w:p w:rsidR="00BD7C22" w:rsidRPr="006013B6" w:rsidRDefault="002C6D87" w:rsidP="006F3352">
      <w:pPr>
        <w:spacing w:line="240" w:lineRule="exact"/>
        <w:rPr>
          <w:rFonts w:ascii="Arial" w:hAnsi="Arial" w:cs="Arial"/>
          <w:bCs/>
        </w:rPr>
      </w:pPr>
      <w:r w:rsidRPr="009653E7">
        <w:rPr>
          <w:rFonts w:ascii="Arial" w:eastAsiaTheme="minorHAnsi" w:hAnsi="Arial" w:cs="Arial"/>
          <w:i/>
        </w:rPr>
        <w:t xml:space="preserve"> </w:t>
      </w:r>
      <w:r w:rsidR="000831AD" w:rsidRPr="009653E7">
        <w:rPr>
          <w:rFonts w:ascii="Arial" w:eastAsiaTheme="minorHAnsi" w:hAnsi="Arial" w:cs="Arial"/>
          <w:i/>
        </w:rPr>
        <w:t xml:space="preserve">    </w:t>
      </w:r>
      <w:r w:rsidR="006A1AD5" w:rsidRPr="009653E7">
        <w:rPr>
          <w:rFonts w:ascii="Arial" w:eastAsiaTheme="minorHAnsi" w:hAnsi="Arial" w:cs="Arial"/>
          <w:i/>
        </w:rPr>
        <w:t>b.</w:t>
      </w:r>
      <w:r w:rsidR="006A1AD5">
        <w:rPr>
          <w:rFonts w:ascii="Arial" w:eastAsiaTheme="minorHAnsi" w:hAnsi="Arial" w:cs="Arial"/>
        </w:rPr>
        <w:t xml:space="preserve">  </w:t>
      </w:r>
      <w:r w:rsidR="006F3352" w:rsidRPr="006013B6">
        <w:rPr>
          <w:rFonts w:ascii="Arial" w:hAnsi="Arial" w:cs="Arial"/>
          <w:bCs/>
        </w:rPr>
        <w:t xml:space="preserve">The following safety standards are minimal requirements while military units are using pyrotechnics in maneuver areas:  </w:t>
      </w:r>
      <w:r w:rsidR="006F3352" w:rsidRPr="006013B6">
        <w:rPr>
          <w:rFonts w:ascii="Arial" w:hAnsi="Arial" w:cs="Arial"/>
          <w:bCs/>
        </w:rPr>
        <w:br/>
      </w:r>
      <w:r>
        <w:rPr>
          <w:rFonts w:ascii="Arial" w:hAnsi="Arial" w:cs="Arial"/>
          <w:bCs/>
        </w:rPr>
        <w:t xml:space="preserve">  </w:t>
      </w:r>
      <w:r w:rsidR="006F3352" w:rsidRPr="006013B6">
        <w:rPr>
          <w:rFonts w:ascii="Arial" w:hAnsi="Arial" w:cs="Arial"/>
          <w:bCs/>
        </w:rPr>
        <w:t xml:space="preserve">    </w:t>
      </w:r>
      <w:r w:rsidR="000831AD" w:rsidRPr="006013B6">
        <w:rPr>
          <w:rFonts w:ascii="Arial" w:hAnsi="Arial" w:cs="Arial"/>
          <w:bCs/>
        </w:rPr>
        <w:t xml:space="preserve">    </w:t>
      </w:r>
      <w:r w:rsidR="00BD3451" w:rsidRPr="006013B6">
        <w:rPr>
          <w:rFonts w:ascii="Arial" w:hAnsi="Arial" w:cs="Arial"/>
          <w:bCs/>
        </w:rPr>
        <w:t xml:space="preserve">(1)  </w:t>
      </w:r>
      <w:r w:rsidR="006F3352" w:rsidRPr="006013B6">
        <w:rPr>
          <w:rFonts w:ascii="Arial" w:hAnsi="Arial" w:cs="Arial"/>
          <w:bCs/>
        </w:rPr>
        <w:t>A briefing by the commander or d</w:t>
      </w:r>
      <w:r>
        <w:rPr>
          <w:rFonts w:ascii="Arial" w:hAnsi="Arial" w:cs="Arial"/>
          <w:bCs/>
        </w:rPr>
        <w:t xml:space="preserve">esignated representative.  </w:t>
      </w:r>
    </w:p>
    <w:p w:rsidR="006F3352" w:rsidRPr="006013B6" w:rsidRDefault="002C6D87" w:rsidP="002C52FE">
      <w:pPr>
        <w:spacing w:line="240" w:lineRule="exact"/>
        <w:rPr>
          <w:rFonts w:ascii="Arial" w:eastAsiaTheme="minorHAnsi" w:hAnsi="Arial" w:cs="Arial"/>
        </w:rPr>
      </w:pPr>
      <w:r>
        <w:rPr>
          <w:rFonts w:ascii="Arial" w:hAnsi="Arial" w:cs="Arial"/>
          <w:bCs/>
        </w:rPr>
        <w:t xml:space="preserve">  </w:t>
      </w:r>
      <w:r w:rsidR="00BD7C22" w:rsidRPr="006013B6">
        <w:rPr>
          <w:rFonts w:ascii="Arial" w:hAnsi="Arial" w:cs="Arial"/>
          <w:bCs/>
        </w:rPr>
        <w:t xml:space="preserve">       </w:t>
      </w:r>
      <w:r w:rsidR="000831AD" w:rsidRPr="006013B6">
        <w:rPr>
          <w:rFonts w:ascii="Arial" w:hAnsi="Arial" w:cs="Arial"/>
          <w:bCs/>
        </w:rPr>
        <w:t xml:space="preserve"> </w:t>
      </w:r>
      <w:r w:rsidR="006F3352" w:rsidRPr="006013B6">
        <w:rPr>
          <w:rFonts w:ascii="Arial" w:hAnsi="Arial" w:cs="Arial"/>
          <w:bCs/>
        </w:rPr>
        <w:t xml:space="preserve">(2)  A class conducted by a qualified instructor in the proper use of pyrotechnics and the inherent hazards associated with such use.  </w:t>
      </w:r>
      <w:r w:rsidR="006F3352" w:rsidRPr="006013B6">
        <w:rPr>
          <w:rFonts w:ascii="Arial" w:hAnsi="Arial" w:cs="Arial"/>
          <w:bCs/>
        </w:rPr>
        <w:br/>
      </w:r>
      <w:r>
        <w:rPr>
          <w:rFonts w:ascii="Arial" w:hAnsi="Arial" w:cs="Arial"/>
          <w:bCs/>
        </w:rPr>
        <w:t xml:space="preserve">  </w:t>
      </w:r>
      <w:r w:rsidR="006F3352" w:rsidRPr="006013B6">
        <w:rPr>
          <w:rFonts w:ascii="Arial" w:hAnsi="Arial" w:cs="Arial"/>
          <w:bCs/>
        </w:rPr>
        <w:t xml:space="preserve">    </w:t>
      </w:r>
      <w:r w:rsidR="000831AD" w:rsidRPr="006013B6">
        <w:rPr>
          <w:rFonts w:ascii="Arial" w:hAnsi="Arial" w:cs="Arial"/>
          <w:bCs/>
        </w:rPr>
        <w:t xml:space="preserve">    </w:t>
      </w:r>
      <w:r w:rsidR="006F3352" w:rsidRPr="006013B6">
        <w:rPr>
          <w:rFonts w:ascii="Arial" w:hAnsi="Arial" w:cs="Arial"/>
          <w:bCs/>
        </w:rPr>
        <w:t xml:space="preserve">(3)  An inspection of pyrotechnics by unit personnel before use.  </w:t>
      </w:r>
      <w:r w:rsidR="006F3352" w:rsidRPr="006013B6">
        <w:rPr>
          <w:rFonts w:ascii="Arial" w:hAnsi="Arial" w:cs="Arial"/>
          <w:bCs/>
        </w:rPr>
        <w:br/>
      </w:r>
      <w:r>
        <w:rPr>
          <w:rFonts w:ascii="Arial" w:hAnsi="Arial" w:cs="Arial"/>
          <w:bCs/>
        </w:rPr>
        <w:t xml:space="preserve">  </w:t>
      </w:r>
      <w:r w:rsidR="006F3352" w:rsidRPr="006013B6">
        <w:rPr>
          <w:rFonts w:ascii="Arial" w:hAnsi="Arial" w:cs="Arial"/>
          <w:bCs/>
        </w:rPr>
        <w:t xml:space="preserve">    </w:t>
      </w:r>
      <w:r w:rsidR="000831AD" w:rsidRPr="006013B6">
        <w:rPr>
          <w:rFonts w:ascii="Arial" w:hAnsi="Arial" w:cs="Arial"/>
          <w:bCs/>
        </w:rPr>
        <w:t xml:space="preserve">    </w:t>
      </w:r>
      <w:r w:rsidR="006F3352" w:rsidRPr="006013B6">
        <w:rPr>
          <w:rFonts w:ascii="Arial" w:hAnsi="Arial" w:cs="Arial"/>
          <w:bCs/>
        </w:rPr>
        <w:t xml:space="preserve">(4)  Return unused pyrotechnics to the Ammunition Supply Point (ASP) in the best possible condition as soon as possible to prevent misuse.  </w:t>
      </w:r>
      <w:r w:rsidR="006F3352" w:rsidRPr="006013B6">
        <w:rPr>
          <w:rFonts w:ascii="Arial" w:hAnsi="Arial" w:cs="Arial"/>
          <w:bCs/>
        </w:rPr>
        <w:br/>
      </w:r>
      <w:r>
        <w:rPr>
          <w:rFonts w:ascii="Arial" w:hAnsi="Arial" w:cs="Arial"/>
          <w:bCs/>
        </w:rPr>
        <w:t xml:space="preserve">  </w:t>
      </w:r>
      <w:r w:rsidR="006F3352" w:rsidRPr="006013B6">
        <w:rPr>
          <w:rFonts w:ascii="Arial" w:hAnsi="Arial" w:cs="Arial"/>
          <w:bCs/>
        </w:rPr>
        <w:t xml:space="preserve">   </w:t>
      </w:r>
      <w:r w:rsidR="000831AD" w:rsidRPr="006013B6">
        <w:rPr>
          <w:rFonts w:ascii="Arial" w:hAnsi="Arial" w:cs="Arial"/>
          <w:bCs/>
        </w:rPr>
        <w:t xml:space="preserve">   </w:t>
      </w:r>
      <w:r w:rsidR="00BD3451" w:rsidRPr="006013B6">
        <w:rPr>
          <w:rFonts w:ascii="Arial" w:hAnsi="Arial" w:cs="Arial"/>
          <w:bCs/>
        </w:rPr>
        <w:t xml:space="preserve">  (5)  </w:t>
      </w:r>
      <w:r w:rsidR="006F3352" w:rsidRPr="006013B6">
        <w:rPr>
          <w:rFonts w:ascii="Arial" w:hAnsi="Arial" w:cs="Arial"/>
          <w:bCs/>
        </w:rPr>
        <w:t>Prepare standardized sand-sumps for pyrotechnic use in preparat</w:t>
      </w:r>
      <w:r w:rsidR="00DD563A">
        <w:rPr>
          <w:rFonts w:ascii="Arial" w:hAnsi="Arial" w:cs="Arial"/>
          <w:bCs/>
        </w:rPr>
        <w:t>ion of fire hazard/index change (Orange).</w:t>
      </w:r>
      <w:r w:rsidR="006F3352" w:rsidRPr="006013B6">
        <w:rPr>
          <w:rFonts w:ascii="Arial" w:hAnsi="Arial" w:cs="Arial"/>
          <w:bCs/>
        </w:rPr>
        <w:t xml:space="preserve"> </w:t>
      </w:r>
    </w:p>
    <w:p w:rsidR="006F3352" w:rsidRPr="006013B6" w:rsidRDefault="000831AD" w:rsidP="00E43B71">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2C52FE">
        <w:rPr>
          <w:rFonts w:ascii="Arial" w:eastAsiaTheme="minorHAnsi" w:hAnsi="Arial" w:cs="Arial"/>
          <w:i/>
        </w:rPr>
        <w:t>c.</w:t>
      </w:r>
      <w:r w:rsidR="006F3352" w:rsidRPr="006013B6">
        <w:rPr>
          <w:rFonts w:ascii="Arial" w:eastAsiaTheme="minorHAnsi" w:hAnsi="Arial" w:cs="Arial"/>
        </w:rPr>
        <w:t xml:space="preserve">  Leaders will ensure that all personnel are briefed on Blank Fire Attachments (BFA) and the</w:t>
      </w:r>
      <w:r w:rsidRPr="006013B6">
        <w:rPr>
          <w:rFonts w:ascii="Arial" w:eastAsiaTheme="minorHAnsi" w:hAnsi="Arial" w:cs="Arial"/>
        </w:rPr>
        <w:t xml:space="preserve"> </w:t>
      </w:r>
      <w:r w:rsidR="006F3352" w:rsidRPr="006013B6">
        <w:rPr>
          <w:rFonts w:ascii="Arial" w:eastAsiaTheme="minorHAnsi" w:hAnsi="Arial" w:cs="Arial"/>
        </w:rPr>
        <w:t xml:space="preserve">safety hazards presented by improper use of the above items. </w:t>
      </w:r>
      <w:r w:rsidR="00BD3451" w:rsidRPr="006013B6">
        <w:rPr>
          <w:rFonts w:ascii="Arial" w:eastAsiaTheme="minorHAnsi" w:hAnsi="Arial" w:cs="Arial"/>
        </w:rPr>
        <w:t xml:space="preserve"> </w:t>
      </w:r>
      <w:r w:rsidR="006F3352" w:rsidRPr="006013B6">
        <w:rPr>
          <w:rFonts w:ascii="Arial" w:eastAsiaTheme="minorHAnsi" w:hAnsi="Arial" w:cs="Arial"/>
        </w:rPr>
        <w:t>They will also continuously</w:t>
      </w:r>
      <w:r w:rsidR="009765E3">
        <w:rPr>
          <w:rFonts w:ascii="Arial" w:eastAsiaTheme="minorHAnsi" w:hAnsi="Arial" w:cs="Arial"/>
        </w:rPr>
        <w:t xml:space="preserve"> </w:t>
      </w:r>
      <w:r w:rsidR="006F3352" w:rsidRPr="006013B6">
        <w:rPr>
          <w:rFonts w:ascii="Arial" w:eastAsiaTheme="minorHAnsi" w:hAnsi="Arial" w:cs="Arial"/>
        </w:rPr>
        <w:t xml:space="preserve">monitor the use of the training munitions to ensure proper usage. </w:t>
      </w:r>
      <w:r w:rsidR="00BD3451" w:rsidRPr="006013B6">
        <w:rPr>
          <w:rFonts w:ascii="Arial" w:eastAsiaTheme="minorHAnsi" w:hAnsi="Arial" w:cs="Arial"/>
        </w:rPr>
        <w:t xml:space="preserve"> </w:t>
      </w:r>
      <w:r w:rsidR="006F3352" w:rsidRPr="006013B6">
        <w:rPr>
          <w:rFonts w:ascii="Arial" w:eastAsiaTheme="minorHAnsi" w:hAnsi="Arial" w:cs="Arial"/>
        </w:rPr>
        <w:t>Weapon systems for which</w:t>
      </w:r>
      <w:r w:rsidR="009765E3">
        <w:rPr>
          <w:rFonts w:ascii="Arial" w:eastAsiaTheme="minorHAnsi" w:hAnsi="Arial" w:cs="Arial"/>
        </w:rPr>
        <w:t xml:space="preserve"> </w:t>
      </w:r>
      <w:r w:rsidR="006F3352" w:rsidRPr="006013B6">
        <w:rPr>
          <w:rFonts w:ascii="Arial" w:eastAsiaTheme="minorHAnsi" w:hAnsi="Arial" w:cs="Arial"/>
        </w:rPr>
        <w:t>BFA are manufactured will not be fired without the proper BFA.</w:t>
      </w:r>
      <w:r w:rsidR="00BD3451" w:rsidRPr="006013B6">
        <w:rPr>
          <w:rFonts w:ascii="Arial" w:eastAsiaTheme="minorHAnsi" w:hAnsi="Arial" w:cs="Arial"/>
        </w:rPr>
        <w:t xml:space="preserve"> </w:t>
      </w:r>
      <w:r w:rsidR="006F3352" w:rsidRPr="006013B6">
        <w:rPr>
          <w:rFonts w:ascii="Arial" w:eastAsiaTheme="minorHAnsi" w:hAnsi="Arial" w:cs="Arial"/>
        </w:rPr>
        <w:t xml:space="preserve"> Blank ammunition will not be</w:t>
      </w:r>
      <w:r w:rsidR="009765E3">
        <w:rPr>
          <w:rFonts w:ascii="Arial" w:eastAsiaTheme="minorHAnsi" w:hAnsi="Arial" w:cs="Arial"/>
        </w:rPr>
        <w:t xml:space="preserve"> </w:t>
      </w:r>
      <w:r w:rsidR="006A1AD5">
        <w:rPr>
          <w:rFonts w:ascii="Arial" w:eastAsiaTheme="minorHAnsi" w:hAnsi="Arial" w:cs="Arial"/>
        </w:rPr>
        <w:t>fired at personnel closer than five</w:t>
      </w:r>
      <w:r w:rsidR="006F3352" w:rsidRPr="006013B6">
        <w:rPr>
          <w:rFonts w:ascii="Arial" w:eastAsiaTheme="minorHAnsi" w:hAnsi="Arial" w:cs="Arial"/>
        </w:rPr>
        <w:t xml:space="preserve"> meters. </w:t>
      </w:r>
      <w:r w:rsidR="00BD3451" w:rsidRPr="006013B6">
        <w:rPr>
          <w:rFonts w:ascii="Arial" w:eastAsiaTheme="minorHAnsi" w:hAnsi="Arial" w:cs="Arial"/>
        </w:rPr>
        <w:t xml:space="preserve"> </w:t>
      </w:r>
      <w:r w:rsidR="006F3352" w:rsidRPr="006013B6">
        <w:rPr>
          <w:rFonts w:ascii="Arial" w:eastAsiaTheme="minorHAnsi" w:hAnsi="Arial" w:cs="Arial"/>
        </w:rPr>
        <w:t xml:space="preserve">Miles equipped systems will not be fired closer than </w:t>
      </w:r>
      <w:r w:rsidR="006250B5" w:rsidRPr="006013B6">
        <w:rPr>
          <w:rFonts w:ascii="Arial" w:eastAsiaTheme="minorHAnsi" w:hAnsi="Arial" w:cs="Arial"/>
        </w:rPr>
        <w:t xml:space="preserve">seven </w:t>
      </w:r>
      <w:r w:rsidR="006F3352" w:rsidRPr="006013B6">
        <w:rPr>
          <w:rFonts w:ascii="Arial" w:eastAsiaTheme="minorHAnsi" w:hAnsi="Arial" w:cs="Arial"/>
        </w:rPr>
        <w:t>meters.</w:t>
      </w:r>
      <w:r w:rsidR="00BD3451" w:rsidRPr="006013B6">
        <w:rPr>
          <w:rFonts w:ascii="Arial" w:eastAsiaTheme="minorHAnsi" w:hAnsi="Arial" w:cs="Arial"/>
        </w:rPr>
        <w:t xml:space="preserve"> </w:t>
      </w:r>
      <w:r w:rsidR="006F3352" w:rsidRPr="006013B6">
        <w:rPr>
          <w:rFonts w:ascii="Arial" w:eastAsiaTheme="minorHAnsi" w:hAnsi="Arial" w:cs="Arial"/>
        </w:rPr>
        <w:t xml:space="preserve"> Simulators will not be fired closer to personnel than specified in applicable manuals</w:t>
      </w:r>
      <w:r w:rsidR="006250B5" w:rsidRPr="006013B6">
        <w:rPr>
          <w:rFonts w:ascii="Arial" w:eastAsiaTheme="minorHAnsi" w:hAnsi="Arial" w:cs="Arial"/>
        </w:rPr>
        <w:t xml:space="preserve"> </w:t>
      </w:r>
      <w:r w:rsidR="006F3352" w:rsidRPr="006013B6">
        <w:rPr>
          <w:rFonts w:ascii="Arial" w:eastAsiaTheme="minorHAnsi" w:hAnsi="Arial" w:cs="Arial"/>
        </w:rPr>
        <w:t>and safety of use messages.</w:t>
      </w:r>
    </w:p>
    <w:p w:rsidR="006F3352" w:rsidRPr="006013B6" w:rsidRDefault="000831AD" w:rsidP="00E43B71">
      <w:pPr>
        <w:autoSpaceDE w:val="0"/>
        <w:autoSpaceDN w:val="0"/>
        <w:adjustRightInd w:val="0"/>
        <w:rPr>
          <w:rFonts w:ascii="Arial" w:eastAsiaTheme="minorHAnsi" w:hAnsi="Arial" w:cs="Arial"/>
        </w:rPr>
      </w:pPr>
      <w:r w:rsidRPr="002C52FE">
        <w:rPr>
          <w:rFonts w:ascii="Arial" w:eastAsiaTheme="minorHAnsi" w:hAnsi="Arial" w:cs="Arial"/>
          <w:i/>
        </w:rPr>
        <w:t xml:space="preserve">     </w:t>
      </w:r>
      <w:r w:rsidR="006F3352" w:rsidRPr="002C52FE">
        <w:rPr>
          <w:rFonts w:ascii="Arial" w:eastAsiaTheme="minorHAnsi" w:hAnsi="Arial" w:cs="Arial"/>
          <w:i/>
        </w:rPr>
        <w:t xml:space="preserve">d. </w:t>
      </w:r>
      <w:r w:rsidR="00BD3451" w:rsidRPr="002C52FE">
        <w:rPr>
          <w:rFonts w:ascii="Arial" w:eastAsiaTheme="minorHAnsi" w:hAnsi="Arial" w:cs="Arial"/>
          <w:i/>
        </w:rPr>
        <w:t xml:space="preserve"> </w:t>
      </w:r>
      <w:r w:rsidR="006A1AD5">
        <w:rPr>
          <w:rFonts w:ascii="Arial" w:eastAsiaTheme="minorHAnsi" w:hAnsi="Arial" w:cs="Arial"/>
        </w:rPr>
        <w:t xml:space="preserve">Trip flares, booby traps </w:t>
      </w:r>
      <w:r w:rsidR="006F3352" w:rsidRPr="006013B6">
        <w:rPr>
          <w:rFonts w:ascii="Arial" w:eastAsiaTheme="minorHAnsi" w:hAnsi="Arial" w:cs="Arial"/>
        </w:rPr>
        <w:t>and any other pyrotechnics or simulators not detonated during</w:t>
      </w:r>
      <w:r w:rsidR="009765E3">
        <w:rPr>
          <w:rFonts w:ascii="Arial" w:eastAsiaTheme="minorHAnsi" w:hAnsi="Arial" w:cs="Arial"/>
        </w:rPr>
        <w:t xml:space="preserve"> </w:t>
      </w:r>
      <w:r w:rsidR="006F3352" w:rsidRPr="006013B6">
        <w:rPr>
          <w:rFonts w:ascii="Arial" w:eastAsiaTheme="minorHAnsi" w:hAnsi="Arial" w:cs="Arial"/>
        </w:rPr>
        <w:t>training will be removed before the unit departs the area.</w:t>
      </w:r>
    </w:p>
    <w:p w:rsidR="006F3352" w:rsidRPr="006013B6" w:rsidRDefault="000831AD" w:rsidP="00E43B71">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2C52FE">
        <w:rPr>
          <w:rFonts w:ascii="Arial" w:eastAsiaTheme="minorHAnsi" w:hAnsi="Arial" w:cs="Arial"/>
          <w:i/>
        </w:rPr>
        <w:t>e.</w:t>
      </w:r>
      <w:r w:rsidR="006F3352" w:rsidRPr="006013B6">
        <w:rPr>
          <w:rFonts w:ascii="Arial" w:eastAsiaTheme="minorHAnsi" w:hAnsi="Arial" w:cs="Arial"/>
        </w:rPr>
        <w:t xml:space="preserve"> </w:t>
      </w:r>
      <w:r w:rsidR="002C6D87">
        <w:rPr>
          <w:rFonts w:ascii="Arial" w:eastAsiaTheme="minorHAnsi" w:hAnsi="Arial" w:cs="Arial"/>
        </w:rPr>
        <w:t xml:space="preserve"> </w:t>
      </w:r>
      <w:r w:rsidR="006F3352" w:rsidRPr="006013B6">
        <w:rPr>
          <w:rFonts w:ascii="Arial" w:eastAsiaTheme="minorHAnsi" w:hAnsi="Arial" w:cs="Arial"/>
        </w:rPr>
        <w:t>The use of commercial firecrackers or homemade devices in lieu of standard pyrotechnic</w:t>
      </w:r>
      <w:r w:rsidR="009765E3">
        <w:rPr>
          <w:rFonts w:ascii="Arial" w:eastAsiaTheme="minorHAnsi" w:hAnsi="Arial" w:cs="Arial"/>
        </w:rPr>
        <w:t xml:space="preserve"> </w:t>
      </w:r>
      <w:r w:rsidR="006F3352" w:rsidRPr="006013B6">
        <w:rPr>
          <w:rFonts w:ascii="Arial" w:eastAsiaTheme="minorHAnsi" w:hAnsi="Arial" w:cs="Arial"/>
        </w:rPr>
        <w:t xml:space="preserve">devices </w:t>
      </w:r>
      <w:r w:rsidR="002C52FE">
        <w:rPr>
          <w:rFonts w:ascii="Arial" w:eastAsiaTheme="minorHAnsi" w:hAnsi="Arial" w:cs="Arial"/>
          <w:bCs/>
        </w:rPr>
        <w:t>is prohibited</w:t>
      </w:r>
      <w:r w:rsidR="006F3352" w:rsidRPr="006013B6">
        <w:rPr>
          <w:rFonts w:ascii="Arial" w:eastAsiaTheme="minorHAnsi" w:hAnsi="Arial" w:cs="Arial"/>
          <w:b/>
          <w:bCs/>
        </w:rPr>
        <w:t>.</w:t>
      </w:r>
    </w:p>
    <w:p w:rsidR="006F3352" w:rsidRPr="006013B6" w:rsidRDefault="000831AD" w:rsidP="00E43B71">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6013B6">
        <w:rPr>
          <w:rFonts w:ascii="Arial" w:eastAsiaTheme="minorHAnsi" w:hAnsi="Arial" w:cs="Arial"/>
        </w:rPr>
        <w:t xml:space="preserve">f. </w:t>
      </w:r>
      <w:r w:rsidR="00BD3451" w:rsidRPr="006013B6">
        <w:rPr>
          <w:rFonts w:ascii="Arial" w:eastAsiaTheme="minorHAnsi" w:hAnsi="Arial" w:cs="Arial"/>
        </w:rPr>
        <w:t xml:space="preserve"> </w:t>
      </w:r>
      <w:r w:rsidR="006F3352" w:rsidRPr="006013B6">
        <w:rPr>
          <w:rFonts w:ascii="Arial" w:eastAsiaTheme="minorHAnsi" w:hAnsi="Arial" w:cs="Arial"/>
        </w:rPr>
        <w:t>Blanks, pyrotechnics and simulators will not be used within 500 meters of the reservation</w:t>
      </w:r>
      <w:r w:rsidR="009765E3">
        <w:rPr>
          <w:rFonts w:ascii="Arial" w:eastAsiaTheme="minorHAnsi" w:hAnsi="Arial" w:cs="Arial"/>
        </w:rPr>
        <w:t xml:space="preserve"> </w:t>
      </w:r>
      <w:r w:rsidR="006F3352" w:rsidRPr="006013B6">
        <w:rPr>
          <w:rFonts w:ascii="Arial" w:eastAsiaTheme="minorHAnsi" w:hAnsi="Arial" w:cs="Arial"/>
        </w:rPr>
        <w:t>boundary or public roads.</w:t>
      </w:r>
    </w:p>
    <w:p w:rsidR="006F3352" w:rsidRPr="006013B6" w:rsidRDefault="000831AD" w:rsidP="00E43B71">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2C52FE">
        <w:rPr>
          <w:rFonts w:ascii="Arial" w:eastAsiaTheme="minorHAnsi" w:hAnsi="Arial" w:cs="Arial"/>
          <w:i/>
        </w:rPr>
        <w:t>g</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 xml:space="preserve">Aerial pyrotechnics will be cleared with Range </w:t>
      </w:r>
      <w:r w:rsidR="00DD563A">
        <w:rPr>
          <w:rFonts w:ascii="Arial" w:eastAsiaTheme="minorHAnsi" w:hAnsi="Arial" w:cs="Arial"/>
        </w:rPr>
        <w:t>Operations</w:t>
      </w:r>
      <w:r w:rsidR="006F3352" w:rsidRPr="006013B6">
        <w:rPr>
          <w:rFonts w:ascii="Arial" w:eastAsiaTheme="minorHAnsi" w:hAnsi="Arial" w:cs="Arial"/>
        </w:rPr>
        <w:t xml:space="preserve"> prior to usage to ensure the airspace</w:t>
      </w:r>
      <w:r w:rsidRPr="006013B6">
        <w:rPr>
          <w:rFonts w:ascii="Arial" w:eastAsiaTheme="minorHAnsi" w:hAnsi="Arial" w:cs="Arial"/>
        </w:rPr>
        <w:t xml:space="preserve"> </w:t>
      </w:r>
      <w:r w:rsidR="006F3352" w:rsidRPr="006013B6">
        <w:rPr>
          <w:rFonts w:ascii="Arial" w:eastAsiaTheme="minorHAnsi" w:hAnsi="Arial" w:cs="Arial"/>
        </w:rPr>
        <w:t>is clear.</w:t>
      </w:r>
      <w:r w:rsidR="002C52FE">
        <w:rPr>
          <w:rFonts w:ascii="Arial" w:eastAsiaTheme="minorHAnsi" w:hAnsi="Arial" w:cs="Arial"/>
        </w:rPr>
        <w:t xml:space="preserve"> </w:t>
      </w:r>
    </w:p>
    <w:p w:rsidR="006F3352" w:rsidRPr="006013B6" w:rsidRDefault="000831AD" w:rsidP="002C52FE">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2C52FE">
        <w:rPr>
          <w:rFonts w:ascii="Arial" w:eastAsiaTheme="minorHAnsi" w:hAnsi="Arial" w:cs="Arial"/>
          <w:i/>
        </w:rPr>
        <w:t>h.</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Paint rounds are authorized for use in all non-cantonment training areas.</w:t>
      </w:r>
    </w:p>
    <w:p w:rsidR="006F3352" w:rsidRPr="006013B6" w:rsidRDefault="000831AD" w:rsidP="006F335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2C52FE">
        <w:rPr>
          <w:rFonts w:ascii="Arial" w:eastAsiaTheme="minorHAnsi" w:hAnsi="Arial" w:cs="Arial"/>
          <w:i/>
        </w:rPr>
        <w:t>i.</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Due to quickly evolving equipment and standards, safety procedures for each exercise using</w:t>
      </w:r>
      <w:r w:rsidR="00BD3451" w:rsidRPr="006013B6">
        <w:rPr>
          <w:rFonts w:ascii="Arial" w:eastAsiaTheme="minorHAnsi" w:hAnsi="Arial" w:cs="Arial"/>
        </w:rPr>
        <w:t xml:space="preserve"> </w:t>
      </w:r>
      <w:r w:rsidR="006F3352" w:rsidRPr="006013B6">
        <w:rPr>
          <w:rFonts w:ascii="Arial" w:eastAsiaTheme="minorHAnsi" w:hAnsi="Arial" w:cs="Arial"/>
        </w:rPr>
        <w:t xml:space="preserve">marking rounds will be developed at the unit level using references provided by Range </w:t>
      </w:r>
      <w:r w:rsidR="00DD563A">
        <w:rPr>
          <w:rFonts w:ascii="Arial" w:eastAsiaTheme="minorHAnsi" w:hAnsi="Arial" w:cs="Arial"/>
        </w:rPr>
        <w:t>Operations</w:t>
      </w:r>
      <w:r w:rsidR="006F3352" w:rsidRPr="006013B6">
        <w:rPr>
          <w:rFonts w:ascii="Arial" w:eastAsiaTheme="minorHAnsi" w:hAnsi="Arial" w:cs="Arial"/>
        </w:rPr>
        <w:t>.</w:t>
      </w:r>
      <w:r w:rsidR="00BD3451" w:rsidRPr="006013B6">
        <w:rPr>
          <w:rFonts w:ascii="Arial" w:eastAsiaTheme="minorHAnsi" w:hAnsi="Arial" w:cs="Arial"/>
        </w:rPr>
        <w:t xml:space="preserve">  </w:t>
      </w:r>
      <w:r w:rsidR="006F3352" w:rsidRPr="006013B6">
        <w:rPr>
          <w:rFonts w:ascii="Arial" w:eastAsiaTheme="minorHAnsi" w:hAnsi="Arial" w:cs="Arial"/>
        </w:rPr>
        <w:t xml:space="preserve">The final training program will be approved by </w:t>
      </w:r>
      <w:r w:rsidR="00CE13DD">
        <w:rPr>
          <w:rFonts w:ascii="Arial" w:eastAsiaTheme="minorHAnsi" w:hAnsi="Arial" w:cs="Arial"/>
        </w:rPr>
        <w:t xml:space="preserve">Range </w:t>
      </w:r>
      <w:r w:rsidR="00DD563A">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as part of the Range Packet.</w:t>
      </w:r>
    </w:p>
    <w:p w:rsidR="006F3352" w:rsidRPr="006013B6" w:rsidRDefault="006F3352" w:rsidP="006F3352">
      <w:pPr>
        <w:autoSpaceDE w:val="0"/>
        <w:autoSpaceDN w:val="0"/>
        <w:adjustRightInd w:val="0"/>
        <w:spacing w:line="240" w:lineRule="exact"/>
        <w:rPr>
          <w:rFonts w:ascii="Arial" w:eastAsiaTheme="minorHAnsi" w:hAnsi="Arial" w:cs="Arial"/>
          <w:b/>
          <w:bCs/>
        </w:rPr>
      </w:pPr>
    </w:p>
    <w:p w:rsidR="00675811" w:rsidRPr="006013B6" w:rsidRDefault="000831AD" w:rsidP="006F3352">
      <w:pPr>
        <w:autoSpaceDE w:val="0"/>
        <w:autoSpaceDN w:val="0"/>
        <w:adjustRightInd w:val="0"/>
        <w:spacing w:line="240" w:lineRule="exact"/>
        <w:rPr>
          <w:rFonts w:ascii="Arial" w:eastAsiaTheme="minorHAnsi" w:hAnsi="Arial" w:cs="Arial"/>
        </w:rPr>
      </w:pPr>
      <w:bookmarkStart w:id="176" w:name="_Toc346269132"/>
      <w:bookmarkStart w:id="177" w:name="_Toc407715067"/>
      <w:bookmarkStart w:id="178" w:name="_Toc413240821"/>
      <w:r w:rsidRPr="006013B6">
        <w:rPr>
          <w:rStyle w:val="Heading2Char"/>
          <w:rFonts w:ascii="Arial" w:eastAsiaTheme="minorHAnsi" w:hAnsi="Arial" w:cs="Arial"/>
        </w:rPr>
        <w:t>3</w:t>
      </w:r>
      <w:r w:rsidR="006F3352" w:rsidRPr="006013B6">
        <w:rPr>
          <w:rStyle w:val="Heading2Char"/>
          <w:rFonts w:ascii="Arial" w:eastAsiaTheme="minorHAnsi" w:hAnsi="Arial" w:cs="Arial"/>
        </w:rPr>
        <w:t>-</w:t>
      </w:r>
      <w:r w:rsidR="00B10DE7">
        <w:rPr>
          <w:rStyle w:val="Heading2Char"/>
          <w:rFonts w:ascii="Arial" w:eastAsiaTheme="minorHAnsi" w:hAnsi="Arial" w:cs="Arial"/>
        </w:rPr>
        <w:t>33</w:t>
      </w:r>
      <w:r w:rsidR="006F3352" w:rsidRPr="006013B6">
        <w:rPr>
          <w:rStyle w:val="Heading2Char"/>
          <w:rFonts w:ascii="Arial" w:eastAsiaTheme="minorHAnsi" w:hAnsi="Arial" w:cs="Arial"/>
        </w:rPr>
        <w:t xml:space="preserve">. </w:t>
      </w:r>
      <w:r w:rsidR="00034D67">
        <w:rPr>
          <w:rStyle w:val="Heading2Char"/>
          <w:rFonts w:ascii="Arial" w:eastAsiaTheme="minorHAnsi" w:hAnsi="Arial" w:cs="Arial"/>
        </w:rPr>
        <w:t xml:space="preserve"> </w:t>
      </w:r>
      <w:r w:rsidR="006F3352" w:rsidRPr="006013B6">
        <w:rPr>
          <w:rStyle w:val="Heading2Char"/>
          <w:rFonts w:ascii="Arial" w:eastAsiaTheme="minorHAnsi" w:hAnsi="Arial" w:cs="Arial"/>
        </w:rPr>
        <w:t>P</w:t>
      </w:r>
      <w:r w:rsidRPr="006013B6">
        <w:rPr>
          <w:rStyle w:val="Heading2Char"/>
          <w:rFonts w:ascii="Arial" w:eastAsiaTheme="minorHAnsi" w:hAnsi="Arial" w:cs="Arial"/>
        </w:rPr>
        <w:t>olice of Range and Training Areas</w:t>
      </w:r>
      <w:bookmarkEnd w:id="176"/>
      <w:bookmarkEnd w:id="177"/>
      <w:bookmarkEnd w:id="178"/>
      <w:r w:rsidRPr="006013B6">
        <w:rPr>
          <w:rFonts w:ascii="Arial" w:eastAsiaTheme="minorHAnsi" w:hAnsi="Arial" w:cs="Arial"/>
          <w:b/>
          <w:bCs/>
        </w:rPr>
        <w:t>.</w:t>
      </w:r>
    </w:p>
    <w:p w:rsidR="006F3352" w:rsidRPr="006013B6" w:rsidRDefault="000831AD" w:rsidP="00E43B71">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2C52FE">
        <w:rPr>
          <w:rFonts w:ascii="Arial" w:eastAsiaTheme="minorHAnsi" w:hAnsi="Arial" w:cs="Arial"/>
          <w:i/>
        </w:rPr>
        <w:t>a.</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9653E7">
        <w:rPr>
          <w:rFonts w:ascii="Arial" w:eastAsiaTheme="minorHAnsi" w:hAnsi="Arial" w:cs="Arial"/>
        </w:rPr>
        <w:t>Commanders</w:t>
      </w:r>
      <w:r w:rsidR="006F3352" w:rsidRPr="006013B6">
        <w:rPr>
          <w:rFonts w:ascii="Arial" w:eastAsiaTheme="minorHAnsi" w:hAnsi="Arial" w:cs="Arial"/>
        </w:rPr>
        <w:t xml:space="preserve"> are responsible for the police of ranges and training areas used by their units.</w:t>
      </w:r>
    </w:p>
    <w:p w:rsidR="00BC5FDE" w:rsidRPr="006013B6" w:rsidRDefault="000831AD" w:rsidP="00E43B71">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F3352" w:rsidRPr="002C52FE">
        <w:rPr>
          <w:rFonts w:ascii="Arial" w:eastAsiaTheme="minorHAnsi" w:hAnsi="Arial" w:cs="Arial"/>
          <w:i/>
        </w:rPr>
        <w:t>b.</w:t>
      </w:r>
      <w:r w:rsidR="00BD3451" w:rsidRPr="006013B6">
        <w:rPr>
          <w:rFonts w:ascii="Arial" w:eastAsiaTheme="minorHAnsi" w:hAnsi="Arial" w:cs="Arial"/>
        </w:rPr>
        <w:t xml:space="preserve"> </w:t>
      </w:r>
      <w:r w:rsidR="006F3352" w:rsidRPr="006013B6">
        <w:rPr>
          <w:rFonts w:ascii="Arial" w:eastAsiaTheme="minorHAnsi" w:hAnsi="Arial" w:cs="Arial"/>
        </w:rPr>
        <w:t xml:space="preserve"> Upon completion of training </w:t>
      </w:r>
      <w:r w:rsidR="009653E7">
        <w:rPr>
          <w:rFonts w:ascii="Arial" w:eastAsiaTheme="minorHAnsi" w:hAnsi="Arial" w:cs="Arial"/>
        </w:rPr>
        <w:t>Commanders</w:t>
      </w:r>
      <w:r w:rsidR="006F3352" w:rsidRPr="006013B6">
        <w:rPr>
          <w:rFonts w:ascii="Arial" w:eastAsiaTheme="minorHAnsi" w:hAnsi="Arial" w:cs="Arial"/>
        </w:rPr>
        <w:t xml:space="preserve"> will have their units conduct a thorough police of</w:t>
      </w:r>
      <w:r w:rsidRPr="006013B6">
        <w:rPr>
          <w:rFonts w:ascii="Arial" w:eastAsiaTheme="minorHAnsi" w:hAnsi="Arial" w:cs="Arial"/>
        </w:rPr>
        <w:t xml:space="preserve"> </w:t>
      </w:r>
      <w:r w:rsidR="006F3352" w:rsidRPr="006013B6">
        <w:rPr>
          <w:rFonts w:ascii="Arial" w:eastAsiaTheme="minorHAnsi" w:hAnsi="Arial" w:cs="Arial"/>
        </w:rPr>
        <w:t>the area to ensu</w:t>
      </w:r>
      <w:r w:rsidR="002C52FE">
        <w:rPr>
          <w:rFonts w:ascii="Arial" w:eastAsiaTheme="minorHAnsi" w:hAnsi="Arial" w:cs="Arial"/>
        </w:rPr>
        <w:t>re no</w:t>
      </w:r>
      <w:r w:rsidR="006A1AD5">
        <w:rPr>
          <w:rFonts w:ascii="Arial" w:eastAsiaTheme="minorHAnsi" w:hAnsi="Arial" w:cs="Arial"/>
        </w:rPr>
        <w:t xml:space="preserve"> trash, ammunition boxes </w:t>
      </w:r>
      <w:r w:rsidR="006F3352" w:rsidRPr="006013B6">
        <w:rPr>
          <w:rFonts w:ascii="Arial" w:eastAsiaTheme="minorHAnsi" w:hAnsi="Arial" w:cs="Arial"/>
        </w:rPr>
        <w:t xml:space="preserve">or other debris have been left. </w:t>
      </w:r>
      <w:r w:rsidR="00BD3451" w:rsidRPr="006013B6">
        <w:rPr>
          <w:rFonts w:ascii="Arial" w:eastAsiaTheme="minorHAnsi" w:hAnsi="Arial" w:cs="Arial"/>
        </w:rPr>
        <w:t xml:space="preserve"> </w:t>
      </w:r>
      <w:r w:rsidR="006F3352" w:rsidRPr="006013B6">
        <w:rPr>
          <w:rFonts w:ascii="Arial" w:eastAsiaTheme="minorHAnsi" w:hAnsi="Arial" w:cs="Arial"/>
        </w:rPr>
        <w:t>If, upon</w:t>
      </w:r>
      <w:r w:rsidR="009765E3">
        <w:rPr>
          <w:rFonts w:ascii="Arial" w:eastAsiaTheme="minorHAnsi" w:hAnsi="Arial" w:cs="Arial"/>
        </w:rPr>
        <w:t xml:space="preserve"> </w:t>
      </w:r>
      <w:r w:rsidR="006F3352" w:rsidRPr="006013B6">
        <w:rPr>
          <w:rFonts w:ascii="Arial" w:eastAsiaTheme="minorHAnsi" w:hAnsi="Arial" w:cs="Arial"/>
        </w:rPr>
        <w:t xml:space="preserve">occupation, a unit discovers the area was not policed by the last user, </w:t>
      </w:r>
      <w:r w:rsidR="00CE13DD">
        <w:rPr>
          <w:rFonts w:ascii="Arial" w:eastAsiaTheme="minorHAnsi" w:hAnsi="Arial" w:cs="Arial"/>
        </w:rPr>
        <w:t xml:space="preserve">Range </w:t>
      </w:r>
      <w:r w:rsidR="00DD563A">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will</w:t>
      </w:r>
      <w:r w:rsidR="009765E3">
        <w:rPr>
          <w:rFonts w:ascii="Arial" w:eastAsiaTheme="minorHAnsi" w:hAnsi="Arial" w:cs="Arial"/>
        </w:rPr>
        <w:t xml:space="preserve"> </w:t>
      </w:r>
      <w:r w:rsidR="006F3352" w:rsidRPr="006013B6">
        <w:rPr>
          <w:rFonts w:ascii="Arial" w:eastAsiaTheme="minorHAnsi" w:hAnsi="Arial" w:cs="Arial"/>
        </w:rPr>
        <w:t>immediately be notified.</w:t>
      </w:r>
      <w:r w:rsidR="00BD3451" w:rsidRPr="006013B6">
        <w:rPr>
          <w:rFonts w:ascii="Arial" w:eastAsiaTheme="minorHAnsi" w:hAnsi="Arial" w:cs="Arial"/>
        </w:rPr>
        <w:t xml:space="preserve"> </w:t>
      </w:r>
      <w:r w:rsidR="006F3352" w:rsidRPr="006013B6">
        <w:rPr>
          <w:rFonts w:ascii="Arial" w:eastAsiaTheme="minorHAnsi" w:hAnsi="Arial" w:cs="Arial"/>
        </w:rPr>
        <w:t xml:space="preserve"> Failure to follow this procedure </w:t>
      </w:r>
      <w:r w:rsidR="006A1AD5">
        <w:rPr>
          <w:rFonts w:ascii="Arial" w:eastAsiaTheme="minorHAnsi" w:hAnsi="Arial" w:cs="Arial"/>
        </w:rPr>
        <w:t>will result</w:t>
      </w:r>
      <w:r w:rsidR="006F3352" w:rsidRPr="006013B6">
        <w:rPr>
          <w:rFonts w:ascii="Arial" w:eastAsiaTheme="minorHAnsi" w:hAnsi="Arial" w:cs="Arial"/>
        </w:rPr>
        <w:t xml:space="preserve"> in the incoming unit being held</w:t>
      </w:r>
      <w:r w:rsidR="009765E3">
        <w:rPr>
          <w:rFonts w:ascii="Arial" w:eastAsiaTheme="minorHAnsi" w:hAnsi="Arial" w:cs="Arial"/>
        </w:rPr>
        <w:t xml:space="preserve"> </w:t>
      </w:r>
      <w:r w:rsidR="006F3352" w:rsidRPr="006013B6">
        <w:rPr>
          <w:rFonts w:ascii="Arial" w:eastAsiaTheme="minorHAnsi" w:hAnsi="Arial" w:cs="Arial"/>
        </w:rPr>
        <w:t>responsible for the</w:t>
      </w:r>
      <w:r w:rsidR="006A1AD5">
        <w:rPr>
          <w:rFonts w:ascii="Arial" w:eastAsiaTheme="minorHAnsi" w:hAnsi="Arial" w:cs="Arial"/>
        </w:rPr>
        <w:t xml:space="preserve"> police when clearing the area.  </w:t>
      </w:r>
      <w:r w:rsidR="006F3352" w:rsidRPr="006013B6">
        <w:rPr>
          <w:rFonts w:ascii="Arial" w:eastAsiaTheme="minorHAnsi" w:hAnsi="Arial" w:cs="Arial"/>
        </w:rPr>
        <w:t>At least two hours prior to departure from the</w:t>
      </w:r>
      <w:r w:rsidR="00D64EBC">
        <w:rPr>
          <w:rFonts w:ascii="Arial" w:eastAsiaTheme="minorHAnsi" w:hAnsi="Arial" w:cs="Arial"/>
        </w:rPr>
        <w:t xml:space="preserve"> </w:t>
      </w:r>
      <w:r w:rsidR="006F3352" w:rsidRPr="006013B6">
        <w:rPr>
          <w:rFonts w:ascii="Arial" w:eastAsiaTheme="minorHAnsi" w:hAnsi="Arial" w:cs="Arial"/>
        </w:rPr>
        <w:t xml:space="preserve">area, the OIC will contact </w:t>
      </w:r>
      <w:r w:rsidR="00CE13DD">
        <w:rPr>
          <w:rFonts w:ascii="Arial" w:eastAsiaTheme="minorHAnsi" w:hAnsi="Arial" w:cs="Arial"/>
        </w:rPr>
        <w:t xml:space="preserve">Range </w:t>
      </w:r>
      <w:r w:rsidR="00DD563A">
        <w:rPr>
          <w:rFonts w:ascii="Arial" w:eastAsiaTheme="minorHAnsi" w:hAnsi="Arial" w:cs="Arial"/>
        </w:rPr>
        <w:t>Operations</w:t>
      </w:r>
      <w:r w:rsidR="00CE13DD">
        <w:rPr>
          <w:rFonts w:ascii="Arial" w:eastAsiaTheme="minorHAnsi" w:hAnsi="Arial" w:cs="Arial"/>
        </w:rPr>
        <w:t xml:space="preserve"> </w:t>
      </w:r>
      <w:r w:rsidR="006F3352" w:rsidRPr="006013B6">
        <w:rPr>
          <w:rFonts w:ascii="Arial" w:eastAsiaTheme="minorHAnsi" w:hAnsi="Arial" w:cs="Arial"/>
        </w:rPr>
        <w:t xml:space="preserve">and request a range clearance inspection. </w:t>
      </w:r>
      <w:r w:rsidR="00BD3451" w:rsidRPr="006013B6">
        <w:rPr>
          <w:rFonts w:ascii="Arial" w:eastAsiaTheme="minorHAnsi" w:hAnsi="Arial" w:cs="Arial"/>
        </w:rPr>
        <w:t xml:space="preserve"> </w:t>
      </w:r>
      <w:r w:rsidR="006F3352" w:rsidRPr="006013B6">
        <w:rPr>
          <w:rFonts w:ascii="Arial" w:eastAsiaTheme="minorHAnsi" w:hAnsi="Arial" w:cs="Arial"/>
        </w:rPr>
        <w:t>If it is not</w:t>
      </w:r>
      <w:r w:rsidR="009765E3">
        <w:rPr>
          <w:rFonts w:ascii="Arial" w:eastAsiaTheme="minorHAnsi" w:hAnsi="Arial" w:cs="Arial"/>
        </w:rPr>
        <w:t xml:space="preserve"> </w:t>
      </w:r>
      <w:r w:rsidR="006F3352" w:rsidRPr="006013B6">
        <w:rPr>
          <w:rFonts w:ascii="Arial" w:eastAsiaTheme="minorHAnsi" w:hAnsi="Arial" w:cs="Arial"/>
        </w:rPr>
        <w:t>possible for the inspection to be con</w:t>
      </w:r>
      <w:r w:rsidR="006A1AD5">
        <w:rPr>
          <w:rFonts w:ascii="Arial" w:eastAsiaTheme="minorHAnsi" w:hAnsi="Arial" w:cs="Arial"/>
        </w:rPr>
        <w:t xml:space="preserve">ducted prior to unit departure </w:t>
      </w:r>
      <w:r w:rsidR="006F3352" w:rsidRPr="006013B6">
        <w:rPr>
          <w:rFonts w:ascii="Arial" w:eastAsiaTheme="minorHAnsi" w:hAnsi="Arial" w:cs="Arial"/>
        </w:rPr>
        <w:t>or if the inspection is</w:t>
      </w:r>
      <w:r w:rsidR="009765E3">
        <w:rPr>
          <w:rFonts w:ascii="Arial" w:eastAsiaTheme="minorHAnsi" w:hAnsi="Arial" w:cs="Arial"/>
        </w:rPr>
        <w:t xml:space="preserve"> </w:t>
      </w:r>
      <w:r w:rsidR="002C52FE">
        <w:rPr>
          <w:rFonts w:ascii="Arial" w:eastAsiaTheme="minorHAnsi" w:hAnsi="Arial" w:cs="Arial"/>
        </w:rPr>
        <w:t>unsatisfactory, the C</w:t>
      </w:r>
      <w:r w:rsidR="006F3352" w:rsidRPr="006013B6">
        <w:rPr>
          <w:rFonts w:ascii="Arial" w:eastAsiaTheme="minorHAnsi" w:hAnsi="Arial" w:cs="Arial"/>
        </w:rPr>
        <w:t xml:space="preserve">ommander will designate a responsible individual to accompany </w:t>
      </w:r>
      <w:r w:rsidR="00CE13DD">
        <w:rPr>
          <w:rFonts w:ascii="Arial" w:eastAsiaTheme="minorHAnsi" w:hAnsi="Arial" w:cs="Arial"/>
        </w:rPr>
        <w:t xml:space="preserve">Range </w:t>
      </w:r>
      <w:r w:rsidR="00DD563A">
        <w:rPr>
          <w:rFonts w:ascii="Arial" w:eastAsiaTheme="minorHAnsi" w:hAnsi="Arial" w:cs="Arial"/>
        </w:rPr>
        <w:t>Operaitons</w:t>
      </w:r>
      <w:r w:rsidR="00CE13DD">
        <w:rPr>
          <w:rFonts w:ascii="Arial" w:eastAsiaTheme="minorHAnsi" w:hAnsi="Arial" w:cs="Arial"/>
        </w:rPr>
        <w:t xml:space="preserve"> </w:t>
      </w:r>
      <w:r w:rsidR="006F3352" w:rsidRPr="006013B6">
        <w:rPr>
          <w:rFonts w:ascii="Arial" w:eastAsiaTheme="minorHAnsi" w:hAnsi="Arial" w:cs="Arial"/>
        </w:rPr>
        <w:t xml:space="preserve">personnel on a subsequent inspection within 24 hours. </w:t>
      </w:r>
      <w:r w:rsidR="00BD3451" w:rsidRPr="006013B6">
        <w:rPr>
          <w:rFonts w:ascii="Arial" w:eastAsiaTheme="minorHAnsi" w:hAnsi="Arial" w:cs="Arial"/>
        </w:rPr>
        <w:t xml:space="preserve"> </w:t>
      </w:r>
      <w:r w:rsidR="006F3352" w:rsidRPr="006013B6">
        <w:rPr>
          <w:rFonts w:ascii="Arial" w:eastAsiaTheme="minorHAnsi" w:hAnsi="Arial" w:cs="Arial"/>
        </w:rPr>
        <w:t>Special arrangements, such as</w:t>
      </w:r>
      <w:r w:rsidR="009765E3">
        <w:rPr>
          <w:rFonts w:ascii="Arial" w:eastAsiaTheme="minorHAnsi" w:hAnsi="Arial" w:cs="Arial"/>
        </w:rPr>
        <w:t xml:space="preserve"> </w:t>
      </w:r>
      <w:r w:rsidR="006F3352" w:rsidRPr="006013B6">
        <w:rPr>
          <w:rFonts w:ascii="Arial" w:eastAsiaTheme="minorHAnsi" w:hAnsi="Arial" w:cs="Arial"/>
        </w:rPr>
        <w:t>clearances during an ARTEP or EXEVAL exercise, when a unit may be unable to accurately</w:t>
      </w:r>
      <w:r w:rsidR="009765E3">
        <w:rPr>
          <w:rFonts w:ascii="Arial" w:eastAsiaTheme="minorHAnsi" w:hAnsi="Arial" w:cs="Arial"/>
        </w:rPr>
        <w:t xml:space="preserve"> </w:t>
      </w:r>
      <w:r w:rsidR="006F3352" w:rsidRPr="006013B6">
        <w:rPr>
          <w:rFonts w:ascii="Arial" w:eastAsiaTheme="minorHAnsi" w:hAnsi="Arial" w:cs="Arial"/>
        </w:rPr>
        <w:t xml:space="preserve">forecast departure from a training area, may be coordinated in advance with Range </w:t>
      </w:r>
      <w:r w:rsidR="00DD563A">
        <w:rPr>
          <w:rFonts w:ascii="Arial" w:eastAsiaTheme="minorHAnsi" w:hAnsi="Arial" w:cs="Arial"/>
        </w:rPr>
        <w:t>Operations</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If</w:t>
      </w:r>
      <w:r w:rsidR="009765E3">
        <w:rPr>
          <w:rFonts w:ascii="Arial" w:eastAsiaTheme="minorHAnsi" w:hAnsi="Arial" w:cs="Arial"/>
        </w:rPr>
        <w:t xml:space="preserve"> </w:t>
      </w:r>
      <w:r w:rsidR="006F3352" w:rsidRPr="006013B6">
        <w:rPr>
          <w:rFonts w:ascii="Arial" w:eastAsiaTheme="minorHAnsi" w:hAnsi="Arial" w:cs="Arial"/>
        </w:rPr>
        <w:t>an area is found to be in a poor state of police, the using unit will be required to return to the</w:t>
      </w:r>
      <w:r w:rsidR="009765E3">
        <w:rPr>
          <w:rFonts w:ascii="Arial" w:eastAsiaTheme="minorHAnsi" w:hAnsi="Arial" w:cs="Arial"/>
        </w:rPr>
        <w:t xml:space="preserve"> </w:t>
      </w:r>
      <w:r w:rsidR="006F3352" w:rsidRPr="006013B6">
        <w:rPr>
          <w:rFonts w:ascii="Arial" w:eastAsiaTheme="minorHAnsi" w:hAnsi="Arial" w:cs="Arial"/>
        </w:rPr>
        <w:t>area and police it thoroughly.</w:t>
      </w:r>
    </w:p>
    <w:p w:rsidR="006F3352" w:rsidRPr="006013B6" w:rsidRDefault="00BC5FDE" w:rsidP="00E43B71">
      <w:pPr>
        <w:autoSpaceDE w:val="0"/>
        <w:autoSpaceDN w:val="0"/>
        <w:adjustRightInd w:val="0"/>
        <w:rPr>
          <w:rFonts w:ascii="Arial" w:eastAsiaTheme="minorHAnsi" w:hAnsi="Arial" w:cs="Arial"/>
        </w:rPr>
      </w:pPr>
      <w:r w:rsidRPr="002C52FE">
        <w:rPr>
          <w:rFonts w:ascii="Arial" w:eastAsiaTheme="minorHAnsi" w:hAnsi="Arial" w:cs="Arial"/>
          <w:i/>
        </w:rPr>
        <w:t xml:space="preserve">     </w:t>
      </w:r>
      <w:r w:rsidR="006F3352" w:rsidRPr="002C52FE">
        <w:rPr>
          <w:rFonts w:ascii="Arial" w:eastAsiaTheme="minorHAnsi" w:hAnsi="Arial" w:cs="Arial"/>
          <w:i/>
        </w:rPr>
        <w:t>c.</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 xml:space="preserve">AR 11-21 prohibits the burning of trash on government owned land and </w:t>
      </w:r>
      <w:r w:rsidR="00135480">
        <w:rPr>
          <w:rFonts w:ascii="Arial" w:eastAsiaTheme="minorHAnsi" w:hAnsi="Arial" w:cs="Arial"/>
        </w:rPr>
        <w:br/>
      </w:r>
      <w:r w:rsidR="002C65A6" w:rsidRPr="006013B6">
        <w:rPr>
          <w:rFonts w:ascii="Arial" w:eastAsiaTheme="minorHAnsi" w:hAnsi="Arial" w:cs="Arial"/>
        </w:rPr>
        <w:t xml:space="preserve">West Point </w:t>
      </w:r>
      <w:r w:rsidR="006F3352" w:rsidRPr="006013B6">
        <w:rPr>
          <w:rFonts w:ascii="Arial" w:eastAsiaTheme="minorHAnsi" w:hAnsi="Arial" w:cs="Arial"/>
        </w:rPr>
        <w:t xml:space="preserve"> prohibits burying trash in training areas. </w:t>
      </w:r>
      <w:r w:rsidR="00BD3451" w:rsidRPr="006013B6">
        <w:rPr>
          <w:rFonts w:ascii="Arial" w:eastAsiaTheme="minorHAnsi" w:hAnsi="Arial" w:cs="Arial"/>
        </w:rPr>
        <w:t xml:space="preserve"> </w:t>
      </w:r>
      <w:r w:rsidR="006F3352" w:rsidRPr="006013B6">
        <w:rPr>
          <w:rFonts w:ascii="Arial" w:eastAsiaTheme="minorHAnsi" w:hAnsi="Arial" w:cs="Arial"/>
        </w:rPr>
        <w:t>Refuse will be returned to</w:t>
      </w:r>
      <w:r w:rsidR="002C65A6" w:rsidRPr="006013B6">
        <w:rPr>
          <w:rFonts w:ascii="Arial" w:eastAsiaTheme="minorHAnsi" w:hAnsi="Arial" w:cs="Arial"/>
        </w:rPr>
        <w:t xml:space="preserve"> </w:t>
      </w:r>
      <w:r w:rsidR="00DD563A">
        <w:rPr>
          <w:rFonts w:ascii="Arial" w:eastAsiaTheme="minorHAnsi" w:hAnsi="Arial" w:cs="Arial"/>
        </w:rPr>
        <w:t>the cantonment area or transfer point.</w:t>
      </w:r>
    </w:p>
    <w:p w:rsidR="006F3352" w:rsidRPr="006013B6" w:rsidRDefault="002C65A6" w:rsidP="00E43B71">
      <w:pPr>
        <w:autoSpaceDE w:val="0"/>
        <w:autoSpaceDN w:val="0"/>
        <w:adjustRightInd w:val="0"/>
        <w:rPr>
          <w:rFonts w:ascii="Arial" w:eastAsiaTheme="minorHAnsi" w:hAnsi="Arial" w:cs="Arial"/>
        </w:rPr>
      </w:pPr>
      <w:r w:rsidRPr="002C52FE">
        <w:rPr>
          <w:rFonts w:ascii="Arial" w:eastAsiaTheme="minorHAnsi" w:hAnsi="Arial" w:cs="Arial"/>
          <w:i/>
        </w:rPr>
        <w:t xml:space="preserve">     </w:t>
      </w:r>
      <w:r w:rsidR="006F3352" w:rsidRPr="002C52FE">
        <w:rPr>
          <w:rFonts w:ascii="Arial" w:eastAsiaTheme="minorHAnsi" w:hAnsi="Arial" w:cs="Arial"/>
          <w:i/>
        </w:rPr>
        <w:t>d.</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Upon completion of training, using unit</w:t>
      </w:r>
      <w:r w:rsidR="00E1273A" w:rsidRPr="006013B6">
        <w:rPr>
          <w:rFonts w:ascii="Arial" w:eastAsiaTheme="minorHAnsi" w:hAnsi="Arial" w:cs="Arial"/>
        </w:rPr>
        <w:t>s will collect and remove brass</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The only exception to this</w:t>
      </w:r>
      <w:r w:rsidR="00135480">
        <w:rPr>
          <w:rFonts w:ascii="Arial" w:eastAsiaTheme="minorHAnsi" w:hAnsi="Arial" w:cs="Arial"/>
        </w:rPr>
        <w:t xml:space="preserve"> </w:t>
      </w:r>
      <w:r w:rsidR="006F3352" w:rsidRPr="006013B6">
        <w:rPr>
          <w:rFonts w:ascii="Arial" w:eastAsiaTheme="minorHAnsi" w:hAnsi="Arial" w:cs="Arial"/>
        </w:rPr>
        <w:t>is the collecti</w:t>
      </w:r>
      <w:r w:rsidR="00E1273A" w:rsidRPr="006013B6">
        <w:rPr>
          <w:rFonts w:ascii="Arial" w:eastAsiaTheme="minorHAnsi" w:hAnsi="Arial" w:cs="Arial"/>
        </w:rPr>
        <w:t xml:space="preserve">on of spent brass expended from </w:t>
      </w:r>
      <w:r w:rsidR="006F3352" w:rsidRPr="006013B6">
        <w:rPr>
          <w:rFonts w:ascii="Arial" w:eastAsiaTheme="minorHAnsi" w:hAnsi="Arial" w:cs="Arial"/>
        </w:rPr>
        <w:t>aircraft mounted weapons fired within the dedicated impact area.</w:t>
      </w:r>
    </w:p>
    <w:p w:rsidR="006F3352" w:rsidRPr="006013B6" w:rsidRDefault="002C65A6" w:rsidP="00E43B71">
      <w:pPr>
        <w:autoSpaceDE w:val="0"/>
        <w:autoSpaceDN w:val="0"/>
        <w:adjustRightInd w:val="0"/>
        <w:rPr>
          <w:rFonts w:ascii="Arial" w:eastAsiaTheme="minorHAnsi" w:hAnsi="Arial" w:cs="Arial"/>
        </w:rPr>
      </w:pPr>
      <w:r w:rsidRPr="006013B6">
        <w:rPr>
          <w:rFonts w:ascii="Arial" w:eastAsiaTheme="minorHAnsi" w:hAnsi="Arial" w:cs="Arial"/>
        </w:rPr>
        <w:t xml:space="preserve">    </w:t>
      </w:r>
      <w:r w:rsidRPr="002C52FE">
        <w:rPr>
          <w:rFonts w:ascii="Arial" w:eastAsiaTheme="minorHAnsi" w:hAnsi="Arial" w:cs="Arial"/>
          <w:i/>
        </w:rPr>
        <w:t xml:space="preserve"> </w:t>
      </w:r>
      <w:r w:rsidR="006F3352" w:rsidRPr="002C52FE">
        <w:rPr>
          <w:rFonts w:ascii="Arial" w:eastAsiaTheme="minorHAnsi" w:hAnsi="Arial" w:cs="Arial"/>
          <w:i/>
        </w:rPr>
        <w:t xml:space="preserve">e. </w:t>
      </w:r>
      <w:r w:rsidR="00BD3451" w:rsidRPr="002C52FE">
        <w:rPr>
          <w:rFonts w:ascii="Arial" w:eastAsiaTheme="minorHAnsi" w:hAnsi="Arial" w:cs="Arial"/>
          <w:i/>
        </w:rPr>
        <w:t xml:space="preserve"> </w:t>
      </w:r>
      <w:r w:rsidR="006F3352" w:rsidRPr="006013B6">
        <w:rPr>
          <w:rFonts w:ascii="Arial" w:eastAsiaTheme="minorHAnsi" w:hAnsi="Arial" w:cs="Arial"/>
        </w:rPr>
        <w:t>Failure to</w:t>
      </w:r>
      <w:r w:rsidR="00135480">
        <w:rPr>
          <w:rStyle w:val="Heading2Char"/>
          <w:rFonts w:ascii="Arial" w:eastAsiaTheme="minorHAnsi" w:hAnsi="Arial" w:cs="Arial"/>
          <w:b w:val="0"/>
        </w:rPr>
        <w:t xml:space="preserve"> </w:t>
      </w:r>
      <w:r w:rsidR="00DC6CDA">
        <w:rPr>
          <w:rStyle w:val="Heading2Char"/>
          <w:rFonts w:ascii="Arial" w:eastAsiaTheme="minorHAnsi" w:hAnsi="Arial" w:cs="Arial"/>
          <w:b w:val="0"/>
        </w:rPr>
        <w:t xml:space="preserve">Police </w:t>
      </w:r>
      <w:r w:rsidR="00135480" w:rsidRPr="00135480">
        <w:rPr>
          <w:rStyle w:val="Heading2Char"/>
          <w:rFonts w:ascii="Arial" w:eastAsiaTheme="minorHAnsi" w:hAnsi="Arial" w:cs="Arial"/>
          <w:b w:val="0"/>
        </w:rPr>
        <w:t>Range and Training Areas</w:t>
      </w:r>
      <w:r w:rsidR="002E7557">
        <w:rPr>
          <w:rStyle w:val="Heading2Char"/>
          <w:rFonts w:ascii="Arial" w:eastAsiaTheme="minorHAnsi" w:hAnsi="Arial" w:cs="Arial"/>
          <w:b w:val="0"/>
        </w:rPr>
        <w:t xml:space="preserve"> IAW this paragraph</w:t>
      </w:r>
      <w:r w:rsidR="006F3352" w:rsidRPr="006013B6">
        <w:rPr>
          <w:rFonts w:ascii="Arial" w:eastAsiaTheme="minorHAnsi" w:hAnsi="Arial" w:cs="Arial"/>
        </w:rPr>
        <w:t xml:space="preserve"> may result in cancellation of future scheduled activities</w:t>
      </w:r>
      <w:r w:rsidR="009765E3">
        <w:rPr>
          <w:rFonts w:ascii="Arial" w:eastAsiaTheme="minorHAnsi" w:hAnsi="Arial" w:cs="Arial"/>
        </w:rPr>
        <w:t xml:space="preserve"> </w:t>
      </w:r>
      <w:r w:rsidR="006F3352" w:rsidRPr="006013B6">
        <w:rPr>
          <w:rFonts w:ascii="Arial" w:eastAsiaTheme="minorHAnsi" w:hAnsi="Arial" w:cs="Arial"/>
        </w:rPr>
        <w:t>until corrective action is taken.</w:t>
      </w:r>
    </w:p>
    <w:p w:rsidR="00BC5FDE" w:rsidRPr="006013B6" w:rsidRDefault="00BC5FDE" w:rsidP="002C52FE">
      <w:pPr>
        <w:rPr>
          <w:rFonts w:ascii="Arial" w:hAnsi="Arial" w:cs="Arial"/>
          <w:bCs/>
        </w:rPr>
      </w:pPr>
      <w:bookmarkStart w:id="179" w:name="_Toc346269133"/>
      <w:r w:rsidRPr="002C52FE">
        <w:rPr>
          <w:rFonts w:ascii="Arial" w:hAnsi="Arial" w:cs="Arial"/>
          <w:bCs/>
          <w:i/>
        </w:rPr>
        <w:t xml:space="preserve">     f.</w:t>
      </w:r>
      <w:r w:rsidRPr="006013B6">
        <w:rPr>
          <w:rFonts w:ascii="Arial" w:hAnsi="Arial" w:cs="Arial"/>
          <w:bCs/>
        </w:rPr>
        <w:t xml:space="preserve">  Units will restore maneuver areas at the completion of training as outlined in this regulation. </w:t>
      </w:r>
      <w:r w:rsidR="00BD3451" w:rsidRPr="006013B6">
        <w:rPr>
          <w:rFonts w:ascii="Arial" w:hAnsi="Arial" w:cs="Arial"/>
          <w:bCs/>
        </w:rPr>
        <w:t xml:space="preserve"> </w:t>
      </w:r>
      <w:r w:rsidRPr="006013B6">
        <w:rPr>
          <w:rFonts w:ascii="Arial" w:hAnsi="Arial" w:cs="Arial"/>
          <w:bCs/>
        </w:rPr>
        <w:t>Ensuring that areas are prepared for subsequent users by removal and proper disposal of:</w:t>
      </w:r>
      <w:r w:rsidR="00BD3451" w:rsidRPr="006013B6">
        <w:rPr>
          <w:rFonts w:ascii="Arial" w:hAnsi="Arial" w:cs="Arial"/>
          <w:bCs/>
        </w:rPr>
        <w:t xml:space="preserve">  </w:t>
      </w:r>
      <w:r w:rsidR="00BD3451" w:rsidRPr="006013B6">
        <w:rPr>
          <w:rFonts w:ascii="Arial" w:hAnsi="Arial" w:cs="Arial"/>
          <w:bCs/>
        </w:rPr>
        <w:br/>
        <w:t xml:space="preserve">          (1)  </w:t>
      </w:r>
      <w:r w:rsidRPr="006013B6">
        <w:rPr>
          <w:rFonts w:ascii="Arial" w:hAnsi="Arial" w:cs="Arial"/>
          <w:bCs/>
        </w:rPr>
        <w:t xml:space="preserve">Trash.  </w:t>
      </w:r>
      <w:r w:rsidRPr="006013B6">
        <w:rPr>
          <w:rFonts w:ascii="Arial" w:hAnsi="Arial" w:cs="Arial"/>
          <w:bCs/>
        </w:rPr>
        <w:br/>
        <w:t xml:space="preserve">          (2)  Wooden pallets.  </w:t>
      </w:r>
      <w:r w:rsidRPr="006013B6">
        <w:rPr>
          <w:rFonts w:ascii="Arial" w:hAnsi="Arial" w:cs="Arial"/>
          <w:bCs/>
        </w:rPr>
        <w:br/>
        <w:t xml:space="preserve">          (3)  Concertina or communications wire</w:t>
      </w:r>
      <w:r w:rsidR="00BD3451" w:rsidRPr="006013B6">
        <w:rPr>
          <w:rFonts w:ascii="Arial" w:hAnsi="Arial" w:cs="Arial"/>
          <w:bCs/>
        </w:rPr>
        <w:t xml:space="preserve">.  </w:t>
      </w:r>
      <w:r w:rsidR="00BD3451" w:rsidRPr="006013B6">
        <w:rPr>
          <w:rFonts w:ascii="Arial" w:hAnsi="Arial" w:cs="Arial"/>
          <w:bCs/>
        </w:rPr>
        <w:br/>
        <w:t xml:space="preserve">          (4)  </w:t>
      </w:r>
      <w:r w:rsidRPr="006013B6">
        <w:rPr>
          <w:rFonts w:ascii="Arial" w:hAnsi="Arial" w:cs="Arial"/>
          <w:bCs/>
        </w:rPr>
        <w:t xml:space="preserve">Ammunition and parachute residue. </w:t>
      </w:r>
      <w:r w:rsidRPr="006013B6">
        <w:rPr>
          <w:rFonts w:ascii="Arial" w:hAnsi="Arial" w:cs="Arial"/>
          <w:bCs/>
        </w:rPr>
        <w:br/>
        <w:t xml:space="preserve">          (5)  Portable latrines.  </w:t>
      </w:r>
      <w:r w:rsidRPr="006013B6">
        <w:rPr>
          <w:rFonts w:ascii="Arial" w:hAnsi="Arial" w:cs="Arial"/>
          <w:bCs/>
        </w:rPr>
        <w:br/>
        <w:t xml:space="preserve">     </w:t>
      </w:r>
      <w:r w:rsidRPr="002C52FE">
        <w:rPr>
          <w:rFonts w:ascii="Arial" w:hAnsi="Arial" w:cs="Arial"/>
          <w:bCs/>
          <w:i/>
        </w:rPr>
        <w:t>g.</w:t>
      </w:r>
      <w:r w:rsidRPr="006013B6">
        <w:rPr>
          <w:rFonts w:ascii="Arial" w:hAnsi="Arial" w:cs="Arial"/>
          <w:bCs/>
        </w:rPr>
        <w:t xml:space="preserve">  Excavations in the maneuver training areas will be restored to previous contour. </w:t>
      </w:r>
      <w:r w:rsidR="00BD3451" w:rsidRPr="006013B6">
        <w:rPr>
          <w:rFonts w:ascii="Arial" w:hAnsi="Arial" w:cs="Arial"/>
          <w:bCs/>
        </w:rPr>
        <w:t xml:space="preserve"> </w:t>
      </w:r>
      <w:r w:rsidR="00135480">
        <w:rPr>
          <w:rFonts w:ascii="Arial" w:hAnsi="Arial" w:cs="Arial"/>
          <w:bCs/>
        </w:rPr>
        <w:t xml:space="preserve">Other examples include </w:t>
      </w:r>
      <w:r w:rsidRPr="006013B6">
        <w:rPr>
          <w:rFonts w:ascii="Arial" w:hAnsi="Arial" w:cs="Arial"/>
          <w:bCs/>
        </w:rPr>
        <w:t xml:space="preserve">but are not limited to:  </w:t>
      </w:r>
      <w:r w:rsidRPr="006013B6">
        <w:rPr>
          <w:rFonts w:ascii="Arial" w:hAnsi="Arial" w:cs="Arial"/>
          <w:bCs/>
        </w:rPr>
        <w:br/>
        <w:t xml:space="preserve">          (1)  Fighting positions.  </w:t>
      </w:r>
    </w:p>
    <w:p w:rsidR="00BC5FDE" w:rsidRPr="006013B6" w:rsidRDefault="00BC5FDE" w:rsidP="00BC5FDE">
      <w:pPr>
        <w:spacing w:line="240" w:lineRule="exact"/>
        <w:rPr>
          <w:rFonts w:ascii="Arial" w:hAnsi="Arial" w:cs="Arial"/>
          <w:bCs/>
        </w:rPr>
      </w:pPr>
      <w:r w:rsidRPr="006013B6">
        <w:rPr>
          <w:rFonts w:ascii="Arial" w:hAnsi="Arial" w:cs="Arial"/>
          <w:bCs/>
        </w:rPr>
        <w:t xml:space="preserve">          (2)  Crossing obstacles.</w:t>
      </w:r>
      <w:r w:rsidRPr="006013B6">
        <w:rPr>
          <w:rFonts w:ascii="Arial" w:hAnsi="Arial" w:cs="Arial"/>
          <w:bCs/>
        </w:rPr>
        <w:br/>
        <w:t xml:space="preserve">          (3)  Foxholes.  </w:t>
      </w:r>
      <w:r w:rsidRPr="006013B6">
        <w:rPr>
          <w:rFonts w:ascii="Arial" w:hAnsi="Arial" w:cs="Arial"/>
          <w:bCs/>
        </w:rPr>
        <w:br/>
        <w:t xml:space="preserve">          (4)  Berms.  </w:t>
      </w:r>
      <w:r w:rsidRPr="006013B6">
        <w:rPr>
          <w:rFonts w:ascii="Arial" w:hAnsi="Arial" w:cs="Arial"/>
          <w:bCs/>
        </w:rPr>
        <w:br/>
        <w:t xml:space="preserve">          (5)  Trenches.</w:t>
      </w:r>
      <w:r w:rsidRPr="006013B6">
        <w:rPr>
          <w:rFonts w:ascii="Arial" w:hAnsi="Arial" w:cs="Arial"/>
          <w:bCs/>
        </w:rPr>
        <w:br/>
        <w:t xml:space="preserve">          (6)  Bunkers.  </w:t>
      </w:r>
      <w:r w:rsidRPr="006013B6">
        <w:rPr>
          <w:rFonts w:ascii="Arial" w:hAnsi="Arial" w:cs="Arial"/>
          <w:bCs/>
        </w:rPr>
        <w:br/>
        <w:t xml:space="preserve">     </w:t>
      </w:r>
      <w:r w:rsidRPr="002C52FE">
        <w:rPr>
          <w:rFonts w:ascii="Arial" w:hAnsi="Arial" w:cs="Arial"/>
          <w:bCs/>
          <w:i/>
        </w:rPr>
        <w:t>h.</w:t>
      </w:r>
      <w:r w:rsidRPr="006013B6">
        <w:rPr>
          <w:rFonts w:ascii="Arial" w:hAnsi="Arial" w:cs="Arial"/>
          <w:bCs/>
        </w:rPr>
        <w:t xml:space="preserve">  Excavations are not authorized within 100 meters o</w:t>
      </w:r>
      <w:r w:rsidR="00135480">
        <w:rPr>
          <w:rFonts w:ascii="Arial" w:hAnsi="Arial" w:cs="Arial"/>
          <w:bCs/>
        </w:rPr>
        <w:t>f roads, trails, streams/drains</w:t>
      </w:r>
      <w:r w:rsidRPr="006013B6">
        <w:rPr>
          <w:rFonts w:ascii="Arial" w:hAnsi="Arial" w:cs="Arial"/>
          <w:bCs/>
        </w:rPr>
        <w:t xml:space="preserve"> or th</w:t>
      </w:r>
      <w:r w:rsidR="00F629A2">
        <w:rPr>
          <w:rFonts w:ascii="Arial" w:hAnsi="Arial" w:cs="Arial"/>
          <w:bCs/>
        </w:rPr>
        <w:t xml:space="preserve">e </w:t>
      </w:r>
      <w:r w:rsidR="005F7EC1">
        <w:rPr>
          <w:rFonts w:ascii="Arial" w:hAnsi="Arial" w:cs="Arial"/>
          <w:bCs/>
        </w:rPr>
        <w:t>Installation</w:t>
      </w:r>
      <w:r w:rsidR="00F629A2">
        <w:rPr>
          <w:rFonts w:ascii="Arial" w:hAnsi="Arial" w:cs="Arial"/>
          <w:bCs/>
        </w:rPr>
        <w:t xml:space="preserve"> boundary fence. </w:t>
      </w:r>
    </w:p>
    <w:p w:rsidR="00BC5FDE" w:rsidRPr="006013B6" w:rsidRDefault="00BC5FDE" w:rsidP="00BC5FDE">
      <w:pPr>
        <w:spacing w:line="240" w:lineRule="exact"/>
        <w:rPr>
          <w:rFonts w:ascii="Arial" w:hAnsi="Arial" w:cs="Arial"/>
          <w:bCs/>
        </w:rPr>
      </w:pPr>
      <w:r w:rsidRPr="002C52FE">
        <w:rPr>
          <w:rFonts w:ascii="Arial" w:hAnsi="Arial" w:cs="Arial"/>
          <w:bCs/>
          <w:i/>
        </w:rPr>
        <w:t xml:space="preserve">     i.</w:t>
      </w:r>
      <w:r w:rsidRPr="006013B6">
        <w:rPr>
          <w:rFonts w:ascii="Arial" w:hAnsi="Arial" w:cs="Arial"/>
          <w:bCs/>
        </w:rPr>
        <w:t xml:space="preserve">  Units that used multiple training areas should plan sufficient time and equipment for restoration.</w:t>
      </w:r>
      <w:r w:rsidR="00BD3451" w:rsidRPr="006013B6">
        <w:rPr>
          <w:rFonts w:ascii="Arial" w:hAnsi="Arial" w:cs="Arial"/>
          <w:bCs/>
        </w:rPr>
        <w:t xml:space="preserve">  </w:t>
      </w:r>
      <w:r w:rsidRPr="006013B6">
        <w:rPr>
          <w:rFonts w:ascii="Arial" w:hAnsi="Arial" w:cs="Arial"/>
          <w:bCs/>
        </w:rPr>
        <w:t>Clearance will be completed during the sched</w:t>
      </w:r>
      <w:r w:rsidR="00F629A2">
        <w:rPr>
          <w:rFonts w:ascii="Arial" w:hAnsi="Arial" w:cs="Arial"/>
          <w:bCs/>
        </w:rPr>
        <w:t xml:space="preserve">uled maneuver area usage time. </w:t>
      </w:r>
      <w:r w:rsidRPr="006013B6">
        <w:rPr>
          <w:rFonts w:ascii="Arial" w:hAnsi="Arial" w:cs="Arial"/>
          <w:bCs/>
        </w:rPr>
        <w:br/>
      </w:r>
      <w:r w:rsidRPr="002C52FE">
        <w:rPr>
          <w:rFonts w:ascii="Arial" w:hAnsi="Arial" w:cs="Arial"/>
          <w:bCs/>
          <w:i/>
        </w:rPr>
        <w:t xml:space="preserve">     j.</w:t>
      </w:r>
      <w:r w:rsidRPr="006013B6">
        <w:rPr>
          <w:rFonts w:ascii="Arial" w:hAnsi="Arial" w:cs="Arial"/>
          <w:bCs/>
        </w:rPr>
        <w:t xml:space="preserve">  Units conducting training over an extended period of time must request a </w:t>
      </w:r>
      <w:r w:rsidR="00135480">
        <w:rPr>
          <w:rFonts w:ascii="Arial" w:hAnsi="Arial" w:cs="Arial"/>
          <w:bCs/>
        </w:rPr>
        <w:br/>
      </w:r>
      <w:r w:rsidRPr="006013B6">
        <w:rPr>
          <w:rFonts w:ascii="Arial" w:hAnsi="Arial" w:cs="Arial"/>
          <w:bCs/>
        </w:rPr>
        <w:t>pre-inspection 48 hours prior to departure.</w:t>
      </w:r>
      <w:r w:rsidR="00F629A2">
        <w:rPr>
          <w:rFonts w:ascii="Arial" w:hAnsi="Arial" w:cs="Arial"/>
          <w:bCs/>
        </w:rPr>
        <w:t xml:space="preserve"> </w:t>
      </w:r>
    </w:p>
    <w:p w:rsidR="00E43B71" w:rsidRPr="006013B6" w:rsidRDefault="00BC5FDE" w:rsidP="00135480">
      <w:pPr>
        <w:spacing w:line="240" w:lineRule="exact"/>
        <w:rPr>
          <w:rStyle w:val="Heading2Char"/>
          <w:rFonts w:ascii="Arial" w:eastAsiaTheme="minorHAnsi" w:hAnsi="Arial" w:cs="Arial"/>
        </w:rPr>
      </w:pPr>
      <w:r w:rsidRPr="002C52FE">
        <w:rPr>
          <w:rFonts w:ascii="Arial" w:hAnsi="Arial" w:cs="Arial"/>
          <w:bCs/>
          <w:i/>
        </w:rPr>
        <w:t xml:space="preserve">     k.</w:t>
      </w:r>
      <w:r w:rsidRPr="006013B6">
        <w:rPr>
          <w:rFonts w:ascii="Arial" w:hAnsi="Arial" w:cs="Arial"/>
          <w:bCs/>
        </w:rPr>
        <w:t xml:space="preserve">  Before departing a range or training facility, the OIC will contact Range Operations and request a range inspector. </w:t>
      </w:r>
      <w:r w:rsidRPr="006013B6">
        <w:rPr>
          <w:rFonts w:ascii="Arial" w:hAnsi="Arial" w:cs="Arial"/>
          <w:bCs/>
        </w:rPr>
        <w:br/>
      </w:r>
      <w:r w:rsidRPr="002C52FE">
        <w:rPr>
          <w:rFonts w:ascii="Arial" w:hAnsi="Arial" w:cs="Arial"/>
          <w:bCs/>
          <w:i/>
        </w:rPr>
        <w:t xml:space="preserve">     l.</w:t>
      </w:r>
      <w:r w:rsidRPr="006013B6">
        <w:rPr>
          <w:rFonts w:ascii="Arial" w:hAnsi="Arial" w:cs="Arial"/>
          <w:bCs/>
        </w:rPr>
        <w:t xml:space="preserve">  Using units collect a</w:t>
      </w:r>
      <w:r w:rsidR="00135480">
        <w:rPr>
          <w:rFonts w:ascii="Arial" w:hAnsi="Arial" w:cs="Arial"/>
          <w:bCs/>
        </w:rPr>
        <w:t xml:space="preserve">nd remove brass, wire, pickets </w:t>
      </w:r>
      <w:r w:rsidRPr="006013B6">
        <w:rPr>
          <w:rFonts w:ascii="Arial" w:hAnsi="Arial" w:cs="Arial"/>
          <w:bCs/>
        </w:rPr>
        <w:t xml:space="preserve">and obstacles from ranges.  </w:t>
      </w:r>
      <w:r w:rsidRPr="006013B6">
        <w:rPr>
          <w:rFonts w:ascii="Arial" w:hAnsi="Arial" w:cs="Arial"/>
          <w:bCs/>
        </w:rPr>
        <w:br/>
      </w:r>
      <w:r w:rsidRPr="002C52FE">
        <w:rPr>
          <w:rFonts w:ascii="Arial" w:hAnsi="Arial" w:cs="Arial"/>
          <w:bCs/>
          <w:i/>
        </w:rPr>
        <w:t xml:space="preserve">     m.</w:t>
      </w:r>
      <w:r w:rsidRPr="006013B6">
        <w:rPr>
          <w:rFonts w:ascii="Arial" w:hAnsi="Arial" w:cs="Arial"/>
          <w:bCs/>
        </w:rPr>
        <w:t xml:space="preserve">  Units that fail to clear training areas will have range and training area requests denied until the range is properly cleared. </w:t>
      </w:r>
    </w:p>
    <w:p w:rsidR="00135480" w:rsidRDefault="00135480" w:rsidP="006F3352">
      <w:pPr>
        <w:autoSpaceDE w:val="0"/>
        <w:autoSpaceDN w:val="0"/>
        <w:adjustRightInd w:val="0"/>
        <w:spacing w:line="240" w:lineRule="exact"/>
        <w:rPr>
          <w:rStyle w:val="Heading2Char"/>
          <w:rFonts w:ascii="Arial" w:eastAsiaTheme="minorHAnsi" w:hAnsi="Arial" w:cs="Arial"/>
        </w:rPr>
      </w:pPr>
    </w:p>
    <w:p w:rsidR="00675811" w:rsidRPr="006013B6" w:rsidRDefault="006D76BD" w:rsidP="006F3352">
      <w:pPr>
        <w:autoSpaceDE w:val="0"/>
        <w:autoSpaceDN w:val="0"/>
        <w:adjustRightInd w:val="0"/>
        <w:spacing w:line="240" w:lineRule="exact"/>
        <w:rPr>
          <w:rFonts w:ascii="Arial" w:eastAsiaTheme="minorHAnsi" w:hAnsi="Arial" w:cs="Arial"/>
          <w:b/>
          <w:bCs/>
        </w:rPr>
      </w:pPr>
      <w:bookmarkStart w:id="180" w:name="_Toc346269134"/>
      <w:bookmarkStart w:id="181" w:name="_Toc407715068"/>
      <w:bookmarkStart w:id="182" w:name="_Toc413240822"/>
      <w:bookmarkEnd w:id="179"/>
      <w:r w:rsidRPr="006013B6">
        <w:rPr>
          <w:rStyle w:val="Heading2Char"/>
          <w:rFonts w:ascii="Arial" w:eastAsiaTheme="minorHAnsi" w:hAnsi="Arial" w:cs="Arial"/>
        </w:rPr>
        <w:t>3-</w:t>
      </w:r>
      <w:r w:rsidR="00677C28" w:rsidRPr="006013B6">
        <w:rPr>
          <w:rStyle w:val="Heading2Char"/>
          <w:rFonts w:ascii="Arial" w:eastAsiaTheme="minorHAnsi" w:hAnsi="Arial" w:cs="Arial"/>
        </w:rPr>
        <w:t>3</w:t>
      </w:r>
      <w:r w:rsidR="00B10DE7">
        <w:rPr>
          <w:rStyle w:val="Heading2Char"/>
          <w:rFonts w:ascii="Arial" w:eastAsiaTheme="minorHAnsi" w:hAnsi="Arial" w:cs="Arial"/>
        </w:rPr>
        <w:t>4</w:t>
      </w:r>
      <w:r w:rsidR="00BC5FDE" w:rsidRPr="006013B6">
        <w:rPr>
          <w:rStyle w:val="Heading2Char"/>
          <w:rFonts w:ascii="Arial" w:eastAsiaTheme="minorHAnsi" w:hAnsi="Arial" w:cs="Arial"/>
        </w:rPr>
        <w:t xml:space="preserve">. </w:t>
      </w:r>
      <w:r w:rsidR="00BD3451" w:rsidRPr="006013B6">
        <w:rPr>
          <w:rStyle w:val="Heading2Char"/>
          <w:rFonts w:ascii="Arial" w:eastAsiaTheme="minorHAnsi" w:hAnsi="Arial" w:cs="Arial"/>
        </w:rPr>
        <w:t xml:space="preserve"> </w:t>
      </w:r>
      <w:r w:rsidR="000831AD" w:rsidRPr="006013B6">
        <w:rPr>
          <w:rStyle w:val="Heading2Char"/>
          <w:rFonts w:ascii="Arial" w:eastAsiaTheme="minorHAnsi" w:hAnsi="Arial" w:cs="Arial"/>
        </w:rPr>
        <w:t>Construction or Modification of Training Facilities</w:t>
      </w:r>
      <w:bookmarkEnd w:id="180"/>
      <w:bookmarkEnd w:id="181"/>
      <w:bookmarkEnd w:id="182"/>
      <w:r w:rsidR="000831AD" w:rsidRPr="006013B6">
        <w:rPr>
          <w:rFonts w:ascii="Arial" w:eastAsiaTheme="minorHAnsi" w:hAnsi="Arial" w:cs="Arial"/>
          <w:b/>
          <w:bCs/>
        </w:rPr>
        <w:t>.</w:t>
      </w:r>
    </w:p>
    <w:p w:rsidR="006F3352" w:rsidRPr="006013B6" w:rsidRDefault="000831AD" w:rsidP="007C0FC2">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6F3352" w:rsidRPr="00CE13DD">
        <w:rPr>
          <w:rFonts w:ascii="Arial" w:eastAsiaTheme="minorHAnsi" w:hAnsi="Arial" w:cs="Arial"/>
          <w:i/>
        </w:rPr>
        <w:t>a</w:t>
      </w:r>
      <w:r w:rsidR="006F3352" w:rsidRPr="006013B6">
        <w:rPr>
          <w:rFonts w:ascii="Arial" w:eastAsiaTheme="minorHAnsi" w:hAnsi="Arial" w:cs="Arial"/>
        </w:rPr>
        <w:t xml:space="preserve">. </w:t>
      </w:r>
      <w:r w:rsidR="00BD3451" w:rsidRPr="006013B6">
        <w:rPr>
          <w:rFonts w:ascii="Arial" w:eastAsiaTheme="minorHAnsi" w:hAnsi="Arial" w:cs="Arial"/>
        </w:rPr>
        <w:t xml:space="preserve"> </w:t>
      </w:r>
      <w:r w:rsidR="006F3352" w:rsidRPr="006013B6">
        <w:rPr>
          <w:rFonts w:ascii="Arial" w:eastAsiaTheme="minorHAnsi" w:hAnsi="Arial" w:cs="Arial"/>
        </w:rPr>
        <w:t>Requests for construction or modification of ranges or training facilities will be coordinated</w:t>
      </w:r>
      <w:r w:rsidR="00BD3451" w:rsidRPr="006013B6">
        <w:rPr>
          <w:rFonts w:ascii="Arial" w:eastAsiaTheme="minorHAnsi" w:hAnsi="Arial" w:cs="Arial"/>
        </w:rPr>
        <w:t xml:space="preserve"> </w:t>
      </w:r>
      <w:r w:rsidR="006F3352" w:rsidRPr="006013B6">
        <w:rPr>
          <w:rFonts w:ascii="Arial" w:eastAsiaTheme="minorHAnsi" w:hAnsi="Arial" w:cs="Arial"/>
        </w:rPr>
        <w:t xml:space="preserve">with Range </w:t>
      </w:r>
      <w:r w:rsidR="007C0FC2">
        <w:rPr>
          <w:rFonts w:ascii="Arial" w:eastAsiaTheme="minorHAnsi" w:hAnsi="Arial" w:cs="Arial"/>
        </w:rPr>
        <w:t>Operations</w:t>
      </w:r>
      <w:r w:rsidR="006F3352" w:rsidRPr="006013B6">
        <w:rPr>
          <w:rFonts w:ascii="Arial" w:eastAsiaTheme="minorHAnsi" w:hAnsi="Arial" w:cs="Arial"/>
        </w:rPr>
        <w:t xml:space="preserve">l. </w:t>
      </w:r>
      <w:r w:rsidR="00BD3451" w:rsidRPr="006013B6">
        <w:rPr>
          <w:rFonts w:ascii="Arial" w:eastAsiaTheme="minorHAnsi" w:hAnsi="Arial" w:cs="Arial"/>
        </w:rPr>
        <w:t xml:space="preserve"> </w:t>
      </w:r>
      <w:r w:rsidR="006F3352" w:rsidRPr="006013B6">
        <w:rPr>
          <w:rFonts w:ascii="Arial" w:eastAsiaTheme="minorHAnsi" w:hAnsi="Arial" w:cs="Arial"/>
        </w:rPr>
        <w:t>No modifications to ranges or training facilities will be made by any unit</w:t>
      </w:r>
      <w:r w:rsidR="00BD3451" w:rsidRPr="006013B6">
        <w:rPr>
          <w:rFonts w:ascii="Arial" w:eastAsiaTheme="minorHAnsi" w:hAnsi="Arial" w:cs="Arial"/>
        </w:rPr>
        <w:t xml:space="preserve"> </w:t>
      </w:r>
      <w:r w:rsidR="006F3352" w:rsidRPr="006013B6">
        <w:rPr>
          <w:rFonts w:ascii="Arial" w:eastAsiaTheme="minorHAnsi" w:hAnsi="Arial" w:cs="Arial"/>
        </w:rPr>
        <w:t xml:space="preserve">without the approval of the </w:t>
      </w:r>
      <w:r w:rsidRPr="006013B6">
        <w:rPr>
          <w:rFonts w:ascii="Arial" w:eastAsiaTheme="minorHAnsi" w:hAnsi="Arial" w:cs="Arial"/>
        </w:rPr>
        <w:t>Range Officer</w:t>
      </w:r>
      <w:r w:rsidR="006F3352" w:rsidRPr="006013B6">
        <w:rPr>
          <w:rFonts w:ascii="Arial" w:eastAsiaTheme="minorHAnsi" w:hAnsi="Arial" w:cs="Arial"/>
        </w:rPr>
        <w:t>.</w:t>
      </w:r>
      <w:r w:rsidR="00CE13DD">
        <w:rPr>
          <w:rFonts w:ascii="Arial" w:eastAsiaTheme="minorHAnsi" w:hAnsi="Arial" w:cs="Arial"/>
        </w:rPr>
        <w:t xml:space="preserve"> </w:t>
      </w:r>
      <w:r w:rsidR="006F3352" w:rsidRPr="006013B6">
        <w:rPr>
          <w:rFonts w:ascii="Arial" w:eastAsiaTheme="minorHAnsi" w:hAnsi="Arial" w:cs="Arial"/>
        </w:rPr>
        <w:t>Training unit personnel will not attempt to repair any training facility or</w:t>
      </w:r>
      <w:r w:rsidR="00CE7C1C">
        <w:rPr>
          <w:rFonts w:ascii="Arial" w:eastAsiaTheme="minorHAnsi" w:hAnsi="Arial" w:cs="Arial"/>
        </w:rPr>
        <w:t xml:space="preserve"> </w:t>
      </w:r>
      <w:r w:rsidR="006F3352" w:rsidRPr="006013B6">
        <w:rPr>
          <w:rFonts w:ascii="Arial" w:eastAsiaTheme="minorHAnsi" w:hAnsi="Arial" w:cs="Arial"/>
        </w:rPr>
        <w:t>equipment.</w:t>
      </w:r>
    </w:p>
    <w:p w:rsidR="006F3352" w:rsidRPr="006013B6" w:rsidRDefault="006F3352" w:rsidP="006F3352">
      <w:pPr>
        <w:autoSpaceDE w:val="0"/>
        <w:autoSpaceDN w:val="0"/>
        <w:adjustRightInd w:val="0"/>
        <w:spacing w:line="240" w:lineRule="exact"/>
        <w:rPr>
          <w:rFonts w:ascii="Arial" w:eastAsiaTheme="minorHAnsi" w:hAnsi="Arial" w:cs="Arial"/>
        </w:rPr>
      </w:pPr>
    </w:p>
    <w:p w:rsidR="00677C28" w:rsidRPr="00C64778" w:rsidRDefault="00677C28" w:rsidP="00677C28">
      <w:pPr>
        <w:spacing w:line="240" w:lineRule="exact"/>
        <w:rPr>
          <w:rFonts w:ascii="Arial" w:hAnsi="Arial" w:cs="Arial"/>
          <w:b/>
          <w:bCs/>
        </w:rPr>
      </w:pPr>
      <w:bookmarkStart w:id="183" w:name="_Toc407715069"/>
      <w:bookmarkStart w:id="184" w:name="_Toc413240823"/>
      <w:bookmarkStart w:id="185" w:name="_Toc346269136"/>
      <w:r w:rsidRPr="006013B6">
        <w:rPr>
          <w:rStyle w:val="Heading2Char"/>
          <w:rFonts w:ascii="Arial" w:hAnsi="Arial" w:cs="Arial"/>
        </w:rPr>
        <w:t>3-</w:t>
      </w:r>
      <w:r w:rsidR="00B10DE7">
        <w:rPr>
          <w:rStyle w:val="Heading2Char"/>
          <w:rFonts w:ascii="Arial" w:hAnsi="Arial" w:cs="Arial"/>
        </w:rPr>
        <w:t>35</w:t>
      </w:r>
      <w:r w:rsidRPr="006013B6">
        <w:rPr>
          <w:rStyle w:val="Heading2Char"/>
          <w:rFonts w:ascii="Arial" w:hAnsi="Arial" w:cs="Arial"/>
        </w:rPr>
        <w:t>.  Maneuver Damage Reporting</w:t>
      </w:r>
      <w:bookmarkEnd w:id="183"/>
      <w:bookmarkEnd w:id="184"/>
      <w:r w:rsidRPr="006013B6">
        <w:rPr>
          <w:rFonts w:ascii="Arial" w:hAnsi="Arial" w:cs="Arial"/>
          <w:b/>
          <w:bCs/>
        </w:rPr>
        <w:t xml:space="preserve">.   </w:t>
      </w:r>
      <w:r w:rsidRPr="006013B6">
        <w:rPr>
          <w:rFonts w:ascii="Arial" w:hAnsi="Arial" w:cs="Arial"/>
          <w:b/>
          <w:bCs/>
        </w:rPr>
        <w:br/>
      </w:r>
      <w:r w:rsidRPr="006013B6">
        <w:rPr>
          <w:rFonts w:ascii="Arial" w:hAnsi="Arial" w:cs="Arial"/>
          <w:bCs/>
        </w:rPr>
        <w:t xml:space="preserve">     </w:t>
      </w:r>
      <w:r w:rsidRPr="00D9075E">
        <w:rPr>
          <w:rFonts w:ascii="Arial" w:hAnsi="Arial" w:cs="Arial"/>
          <w:bCs/>
          <w:i/>
        </w:rPr>
        <w:t>a.</w:t>
      </w:r>
      <w:r w:rsidRPr="006013B6">
        <w:rPr>
          <w:rFonts w:ascii="Arial" w:hAnsi="Arial" w:cs="Arial"/>
          <w:bCs/>
        </w:rPr>
        <w:t xml:space="preserve">  Report damage to Maneuver Training Areas (MTA).  </w:t>
      </w:r>
      <w:r w:rsidRPr="006013B6">
        <w:rPr>
          <w:rFonts w:ascii="Arial" w:hAnsi="Arial" w:cs="Arial"/>
          <w:bCs/>
        </w:rPr>
        <w:br/>
        <w:t xml:space="preserve">     </w:t>
      </w:r>
      <w:r w:rsidRPr="00D9075E">
        <w:rPr>
          <w:rFonts w:ascii="Arial" w:hAnsi="Arial" w:cs="Arial"/>
          <w:bCs/>
          <w:i/>
        </w:rPr>
        <w:t>b.</w:t>
      </w:r>
      <w:r w:rsidRPr="006013B6">
        <w:rPr>
          <w:rFonts w:ascii="Arial" w:hAnsi="Arial" w:cs="Arial"/>
          <w:bCs/>
        </w:rPr>
        <w:t xml:space="preserve">  Allows damages to be programmed for repair work.  </w:t>
      </w:r>
      <w:r w:rsidRPr="006013B6">
        <w:rPr>
          <w:rFonts w:ascii="Arial" w:hAnsi="Arial" w:cs="Arial"/>
          <w:bCs/>
        </w:rPr>
        <w:br/>
        <w:t xml:space="preserve">     </w:t>
      </w:r>
      <w:r w:rsidRPr="00D9075E">
        <w:rPr>
          <w:rFonts w:ascii="Arial" w:hAnsi="Arial" w:cs="Arial"/>
          <w:bCs/>
          <w:i/>
        </w:rPr>
        <w:t>c.</w:t>
      </w:r>
      <w:r w:rsidRPr="006013B6">
        <w:rPr>
          <w:rFonts w:ascii="Arial" w:hAnsi="Arial" w:cs="Arial"/>
          <w:bCs/>
        </w:rPr>
        <w:t xml:space="preserve">  Repairs land damage before it becomes worse or costs more.</w:t>
      </w:r>
      <w:r w:rsidRPr="006013B6">
        <w:rPr>
          <w:rFonts w:ascii="Arial" w:hAnsi="Arial" w:cs="Arial"/>
          <w:bCs/>
        </w:rPr>
        <w:br/>
        <w:t xml:space="preserve">     </w:t>
      </w:r>
      <w:r w:rsidRPr="00D9075E">
        <w:rPr>
          <w:rFonts w:ascii="Arial" w:hAnsi="Arial" w:cs="Arial"/>
          <w:bCs/>
          <w:i/>
        </w:rPr>
        <w:t>d.</w:t>
      </w:r>
      <w:r w:rsidRPr="006013B6">
        <w:rPr>
          <w:rFonts w:ascii="Arial" w:hAnsi="Arial" w:cs="Arial"/>
          <w:bCs/>
        </w:rPr>
        <w:t xml:space="preserve">  Provides land stewardship guidance to </w:t>
      </w:r>
      <w:r w:rsidR="009653E7">
        <w:rPr>
          <w:rFonts w:ascii="Arial" w:hAnsi="Arial" w:cs="Arial"/>
          <w:bCs/>
        </w:rPr>
        <w:t>Commanders</w:t>
      </w:r>
      <w:r w:rsidRPr="006013B6">
        <w:rPr>
          <w:rFonts w:ascii="Arial" w:hAnsi="Arial" w:cs="Arial"/>
          <w:bCs/>
        </w:rPr>
        <w:t xml:space="preserve"> on how to minimize environmental and land damage but not cause restrictions on maneuver training opportunities.  </w:t>
      </w:r>
      <w:r w:rsidRPr="006013B6">
        <w:rPr>
          <w:rFonts w:ascii="Arial" w:hAnsi="Arial" w:cs="Arial"/>
          <w:bCs/>
        </w:rPr>
        <w:br/>
        <w:t xml:space="preserve">     </w:t>
      </w:r>
      <w:r w:rsidRPr="00D9075E">
        <w:rPr>
          <w:rFonts w:ascii="Arial" w:hAnsi="Arial" w:cs="Arial"/>
          <w:bCs/>
          <w:i/>
        </w:rPr>
        <w:t>e.</w:t>
      </w:r>
      <w:r w:rsidRPr="006013B6">
        <w:rPr>
          <w:rFonts w:ascii="Arial" w:hAnsi="Arial" w:cs="Arial"/>
          <w:bCs/>
        </w:rPr>
        <w:t xml:space="preserve">  Establishes land responsibilities and procedures for military units and </w:t>
      </w:r>
      <w:r w:rsidR="005F7EC1">
        <w:rPr>
          <w:rFonts w:ascii="Arial" w:hAnsi="Arial" w:cs="Arial"/>
          <w:bCs/>
        </w:rPr>
        <w:t>Installation</w:t>
      </w:r>
      <w:r w:rsidRPr="006013B6">
        <w:rPr>
          <w:rFonts w:ascii="Arial" w:hAnsi="Arial" w:cs="Arial"/>
          <w:bCs/>
        </w:rPr>
        <w:t xml:space="preserve"> agencies.  </w:t>
      </w:r>
      <w:r w:rsidRPr="006013B6">
        <w:rPr>
          <w:rFonts w:ascii="Arial" w:hAnsi="Arial" w:cs="Arial"/>
          <w:bCs/>
        </w:rPr>
        <w:br/>
      </w:r>
      <w:r w:rsidRPr="00D9075E">
        <w:rPr>
          <w:rFonts w:ascii="Arial" w:hAnsi="Arial" w:cs="Arial"/>
          <w:bCs/>
          <w:i/>
        </w:rPr>
        <w:t xml:space="preserve">     f.</w:t>
      </w:r>
      <w:r w:rsidRPr="006013B6">
        <w:rPr>
          <w:rFonts w:ascii="Arial" w:hAnsi="Arial" w:cs="Arial"/>
          <w:bCs/>
        </w:rPr>
        <w:t xml:space="preserve">  Monitor and track unit excavations to ensure sites are properly refilled and to prevent major erosion from starting.  </w:t>
      </w:r>
      <w:r w:rsidRPr="006013B6">
        <w:rPr>
          <w:rFonts w:ascii="Arial" w:hAnsi="Arial" w:cs="Arial"/>
          <w:bCs/>
        </w:rPr>
        <w:br/>
        <w:t xml:space="preserve">     </w:t>
      </w:r>
      <w:r w:rsidRPr="00D9075E">
        <w:rPr>
          <w:rFonts w:ascii="Arial" w:hAnsi="Arial" w:cs="Arial"/>
          <w:bCs/>
          <w:i/>
        </w:rPr>
        <w:t>g.</w:t>
      </w:r>
      <w:r w:rsidRPr="006013B6">
        <w:rPr>
          <w:rFonts w:ascii="Arial" w:hAnsi="Arial" w:cs="Arial"/>
          <w:bCs/>
        </w:rPr>
        <w:t xml:space="preserve">  Involves unit to assess any dam</w:t>
      </w:r>
      <w:r w:rsidR="009B452F">
        <w:rPr>
          <w:rFonts w:ascii="Arial" w:hAnsi="Arial" w:cs="Arial"/>
          <w:bCs/>
        </w:rPr>
        <w:t xml:space="preserve">age found for timely reporting </w:t>
      </w:r>
      <w:r w:rsidRPr="006013B6">
        <w:rPr>
          <w:rFonts w:ascii="Arial" w:hAnsi="Arial" w:cs="Arial"/>
          <w:bCs/>
        </w:rPr>
        <w:t xml:space="preserve">and is part of the unit clearing process after training. </w:t>
      </w:r>
      <w:r w:rsidRPr="006013B6">
        <w:rPr>
          <w:rFonts w:ascii="Arial" w:hAnsi="Arial" w:cs="Arial"/>
          <w:bCs/>
        </w:rPr>
        <w:br/>
        <w:t xml:space="preserve">     </w:t>
      </w:r>
      <w:r w:rsidRPr="00D9075E">
        <w:rPr>
          <w:rFonts w:ascii="Arial" w:hAnsi="Arial" w:cs="Arial"/>
          <w:bCs/>
          <w:i/>
        </w:rPr>
        <w:t>h</w:t>
      </w:r>
      <w:r w:rsidRPr="006013B6">
        <w:rPr>
          <w:rFonts w:ascii="Arial" w:hAnsi="Arial" w:cs="Arial"/>
          <w:bCs/>
        </w:rPr>
        <w:t xml:space="preserve">.  Involves leadership in land stewardship planning, per TC 5-400 (Unit Leader's Handbook for </w:t>
      </w:r>
      <w:r w:rsidR="007F7FF2">
        <w:rPr>
          <w:rFonts w:ascii="Arial" w:hAnsi="Arial" w:cs="Arial"/>
          <w:bCs/>
        </w:rPr>
        <w:t xml:space="preserve">Environmental Stewardship).  </w:t>
      </w:r>
      <w:r w:rsidR="00EF0D58">
        <w:rPr>
          <w:rFonts w:ascii="Arial" w:hAnsi="Arial" w:cs="Arial"/>
          <w:bCs/>
        </w:rPr>
        <w:br/>
      </w:r>
      <w:r w:rsidRPr="006013B6">
        <w:rPr>
          <w:rFonts w:ascii="Arial" w:hAnsi="Arial" w:cs="Arial"/>
          <w:bCs/>
        </w:rPr>
        <w:t xml:space="preserve">     </w:t>
      </w:r>
      <w:r w:rsidRPr="00D9075E">
        <w:rPr>
          <w:rFonts w:ascii="Arial" w:hAnsi="Arial" w:cs="Arial"/>
          <w:bCs/>
          <w:i/>
        </w:rPr>
        <w:t>i.</w:t>
      </w:r>
      <w:r w:rsidRPr="006013B6">
        <w:rPr>
          <w:rFonts w:ascii="Arial" w:hAnsi="Arial" w:cs="Arial"/>
          <w:bCs/>
        </w:rPr>
        <w:t xml:space="preserve">  Provides data for trend or repair analysis and p</w:t>
      </w:r>
      <w:r w:rsidR="00EF0D58">
        <w:rPr>
          <w:rFonts w:ascii="Arial" w:hAnsi="Arial" w:cs="Arial"/>
          <w:bCs/>
        </w:rPr>
        <w:t xml:space="preserve">rioritizing of repair work.  </w:t>
      </w:r>
      <w:r w:rsidR="00EF0D58">
        <w:rPr>
          <w:rFonts w:ascii="Arial" w:hAnsi="Arial" w:cs="Arial"/>
          <w:bCs/>
        </w:rPr>
        <w:br/>
      </w:r>
      <w:r w:rsidRPr="00D9075E">
        <w:rPr>
          <w:rFonts w:ascii="Arial" w:hAnsi="Arial" w:cs="Arial"/>
          <w:bCs/>
          <w:i/>
        </w:rPr>
        <w:t xml:space="preserve">     j.</w:t>
      </w:r>
      <w:r w:rsidRPr="006013B6">
        <w:rPr>
          <w:rFonts w:ascii="Arial" w:hAnsi="Arial" w:cs="Arial"/>
          <w:bCs/>
        </w:rPr>
        <w:t xml:space="preserve">  Ensures units properly police and clear training areas to sustain training land for follow on units.</w:t>
      </w:r>
    </w:p>
    <w:p w:rsidR="009F5661" w:rsidRPr="00C64778" w:rsidRDefault="00677C28" w:rsidP="00E43B71">
      <w:pPr>
        <w:rPr>
          <w:rFonts w:ascii="Arial" w:hAnsi="Arial" w:cs="Arial"/>
          <w:b/>
          <w:bCs/>
        </w:rPr>
      </w:pPr>
      <w:bookmarkStart w:id="186" w:name="_Toc407715070"/>
      <w:bookmarkStart w:id="187" w:name="_Toc413240824"/>
      <w:r w:rsidRPr="006013B6">
        <w:rPr>
          <w:rStyle w:val="Heading2Char"/>
          <w:rFonts w:ascii="Arial" w:hAnsi="Arial" w:cs="Arial"/>
        </w:rPr>
        <w:t>3-</w:t>
      </w:r>
      <w:r w:rsidR="00B10DE7">
        <w:rPr>
          <w:rStyle w:val="Heading2Char"/>
          <w:rFonts w:ascii="Arial" w:hAnsi="Arial" w:cs="Arial"/>
        </w:rPr>
        <w:t>36</w:t>
      </w:r>
      <w:r w:rsidRPr="006013B6">
        <w:rPr>
          <w:rStyle w:val="Heading2Char"/>
          <w:rFonts w:ascii="Arial" w:hAnsi="Arial" w:cs="Arial"/>
        </w:rPr>
        <w:t>.  Reporting Hazardous Material Spills</w:t>
      </w:r>
      <w:bookmarkEnd w:id="186"/>
      <w:bookmarkEnd w:id="187"/>
      <w:r w:rsidRPr="006013B6">
        <w:rPr>
          <w:rFonts w:ascii="Arial" w:hAnsi="Arial" w:cs="Arial"/>
          <w:b/>
          <w:bCs/>
        </w:rPr>
        <w:t xml:space="preserve">.  </w:t>
      </w:r>
      <w:r w:rsidRPr="006013B6">
        <w:rPr>
          <w:rFonts w:ascii="Arial" w:hAnsi="Arial" w:cs="Arial"/>
          <w:b/>
          <w:bCs/>
        </w:rPr>
        <w:br/>
      </w:r>
      <w:r w:rsidRPr="006013B6">
        <w:rPr>
          <w:rFonts w:ascii="Arial" w:hAnsi="Arial" w:cs="Arial"/>
          <w:bCs/>
        </w:rPr>
        <w:t xml:space="preserve">     </w:t>
      </w:r>
      <w:r w:rsidRPr="00D9075E">
        <w:rPr>
          <w:rFonts w:ascii="Arial" w:hAnsi="Arial" w:cs="Arial"/>
          <w:bCs/>
          <w:i/>
        </w:rPr>
        <w:t>a.</w:t>
      </w:r>
      <w:r w:rsidRPr="006013B6">
        <w:rPr>
          <w:rFonts w:ascii="Arial" w:hAnsi="Arial" w:cs="Arial"/>
          <w:bCs/>
        </w:rPr>
        <w:t xml:space="preserve">  Units will </w:t>
      </w:r>
      <w:r w:rsidR="009B452F" w:rsidRPr="009B452F">
        <w:rPr>
          <w:rFonts w:ascii="Arial" w:hAnsi="Arial" w:cs="Arial"/>
          <w:bCs/>
        </w:rPr>
        <w:t>immediately report</w:t>
      </w:r>
      <w:r w:rsidR="00D9075E">
        <w:rPr>
          <w:rFonts w:ascii="Arial" w:hAnsi="Arial" w:cs="Arial"/>
          <w:bCs/>
        </w:rPr>
        <w:t>, using</w:t>
      </w:r>
      <w:r w:rsidRPr="006013B6">
        <w:rPr>
          <w:rFonts w:ascii="Arial" w:hAnsi="Arial" w:cs="Arial"/>
          <w:bCs/>
        </w:rPr>
        <w:t xml:space="preserve"> this format:  </w:t>
      </w:r>
      <w:r w:rsidRPr="006013B6">
        <w:rPr>
          <w:rFonts w:ascii="Arial" w:hAnsi="Arial" w:cs="Arial"/>
          <w:bCs/>
        </w:rPr>
        <w:br/>
        <w:t xml:space="preserve">          (1)  Hazardous material spills of any quantity. </w:t>
      </w:r>
      <w:r w:rsidR="009B452F">
        <w:rPr>
          <w:rFonts w:ascii="Arial" w:hAnsi="Arial" w:cs="Arial"/>
          <w:bCs/>
        </w:rPr>
        <w:br/>
        <w:t xml:space="preserve">          (2)  Petroleum, oil </w:t>
      </w:r>
      <w:r w:rsidRPr="006013B6">
        <w:rPr>
          <w:rFonts w:ascii="Arial" w:hAnsi="Arial" w:cs="Arial"/>
          <w:bCs/>
        </w:rPr>
        <w:t>and lubricant (POL) spills greater than five gallons.</w:t>
      </w:r>
      <w:r w:rsidRPr="006013B6">
        <w:rPr>
          <w:rFonts w:ascii="Arial" w:hAnsi="Arial" w:cs="Arial"/>
          <w:bCs/>
        </w:rPr>
        <w:br/>
        <w:t xml:space="preserve">          (3)  Spills covering more than 100 square feet (10 x 10).  </w:t>
      </w:r>
      <w:r w:rsidRPr="006013B6">
        <w:rPr>
          <w:rFonts w:ascii="Arial" w:hAnsi="Arial" w:cs="Arial"/>
          <w:bCs/>
        </w:rPr>
        <w:br/>
        <w:t xml:space="preserve">          (4)  Spills that enter or threaten to enter water networks or systems.  </w:t>
      </w:r>
      <w:r w:rsidRPr="006013B6">
        <w:rPr>
          <w:rFonts w:ascii="Arial" w:hAnsi="Arial" w:cs="Arial"/>
          <w:bCs/>
        </w:rPr>
        <w:br/>
        <w:t xml:space="preserve">          (5)  Immediately co</w:t>
      </w:r>
      <w:r w:rsidR="00D9075E">
        <w:rPr>
          <w:rFonts w:ascii="Arial" w:hAnsi="Arial" w:cs="Arial"/>
          <w:bCs/>
        </w:rPr>
        <w:t xml:space="preserve">ntact Range Operations by </w:t>
      </w:r>
      <w:r w:rsidR="007C0FC2">
        <w:rPr>
          <w:rFonts w:ascii="Arial" w:hAnsi="Arial" w:cs="Arial"/>
          <w:bCs/>
        </w:rPr>
        <w:t xml:space="preserve">the Live Fire net </w:t>
      </w:r>
      <w:r w:rsidR="00CE7C1C">
        <w:rPr>
          <w:rFonts w:ascii="Arial" w:hAnsi="Arial" w:cs="Arial"/>
          <w:bCs/>
        </w:rPr>
        <w:t xml:space="preserve">or </w:t>
      </w:r>
      <w:r w:rsidR="00D9075E">
        <w:rPr>
          <w:rFonts w:ascii="Arial" w:hAnsi="Arial" w:cs="Arial"/>
          <w:bCs/>
        </w:rPr>
        <w:t>by land line,(</w:t>
      </w:r>
      <w:r w:rsidRPr="006013B6">
        <w:rPr>
          <w:rFonts w:ascii="Arial" w:hAnsi="Arial" w:cs="Arial"/>
          <w:bCs/>
        </w:rPr>
        <w:t xml:space="preserve">845) 938-3930.  </w:t>
      </w:r>
      <w:r w:rsidRPr="006013B6">
        <w:rPr>
          <w:rFonts w:ascii="Arial" w:hAnsi="Arial" w:cs="Arial"/>
          <w:bCs/>
        </w:rPr>
        <w:br/>
        <w:t xml:space="preserve">     </w:t>
      </w:r>
      <w:r w:rsidRPr="00D9075E">
        <w:rPr>
          <w:rFonts w:ascii="Arial" w:hAnsi="Arial" w:cs="Arial"/>
          <w:bCs/>
          <w:i/>
        </w:rPr>
        <w:t>b</w:t>
      </w:r>
      <w:r w:rsidRPr="006013B6">
        <w:rPr>
          <w:rFonts w:ascii="Arial" w:hAnsi="Arial" w:cs="Arial"/>
          <w:bCs/>
        </w:rPr>
        <w:t xml:space="preserve">.  </w:t>
      </w:r>
      <w:r w:rsidR="00767FED">
        <w:rPr>
          <w:rFonts w:ascii="Arial" w:hAnsi="Arial" w:cs="Arial"/>
          <w:bCs/>
        </w:rPr>
        <w:t>Civilians</w:t>
      </w:r>
      <w:r w:rsidR="00893994">
        <w:rPr>
          <w:rFonts w:ascii="Arial" w:hAnsi="Arial" w:cs="Arial"/>
          <w:bCs/>
        </w:rPr>
        <w:t xml:space="preserve"> living adjacent to West Point</w:t>
      </w:r>
      <w:r w:rsidRPr="006013B6">
        <w:rPr>
          <w:rFonts w:ascii="Arial" w:hAnsi="Arial" w:cs="Arial"/>
          <w:bCs/>
        </w:rPr>
        <w:t xml:space="preserve"> who discover an accident or incident on their </w:t>
      </w:r>
      <w:r w:rsidR="00CE7C1C">
        <w:rPr>
          <w:rFonts w:ascii="Arial" w:hAnsi="Arial" w:cs="Arial"/>
          <w:bCs/>
        </w:rPr>
        <w:t xml:space="preserve"> </w:t>
      </w:r>
      <w:r w:rsidRPr="006013B6">
        <w:rPr>
          <w:rFonts w:ascii="Arial" w:hAnsi="Arial" w:cs="Arial"/>
          <w:bCs/>
        </w:rPr>
        <w:t>property, should notify the West Point PAO office at telephone</w:t>
      </w:r>
      <w:r w:rsidR="009B452F">
        <w:rPr>
          <w:rFonts w:ascii="Arial" w:hAnsi="Arial" w:cs="Arial"/>
          <w:bCs/>
        </w:rPr>
        <w:t xml:space="preserve"> </w:t>
      </w:r>
      <w:r w:rsidR="00BD3451" w:rsidRPr="006013B6">
        <w:rPr>
          <w:rFonts w:ascii="Arial" w:hAnsi="Arial" w:cs="Arial"/>
          <w:bCs/>
        </w:rPr>
        <w:t>(845)</w:t>
      </w:r>
      <w:r w:rsidRPr="006013B6">
        <w:rPr>
          <w:rFonts w:ascii="Arial" w:hAnsi="Arial" w:cs="Arial"/>
          <w:bCs/>
        </w:rPr>
        <w:t xml:space="preserve"> 938-3808 or the Military Police desk </w:t>
      </w:r>
      <w:r w:rsidR="009B452F">
        <w:rPr>
          <w:rFonts w:ascii="Arial" w:hAnsi="Arial" w:cs="Arial"/>
          <w:bCs/>
        </w:rPr>
        <w:t xml:space="preserve">(845) 938-3333 </w:t>
      </w:r>
      <w:r w:rsidRPr="006013B6">
        <w:rPr>
          <w:rFonts w:ascii="Arial" w:hAnsi="Arial" w:cs="Arial"/>
          <w:bCs/>
        </w:rPr>
        <w:t>(after duty hours).</w:t>
      </w:r>
    </w:p>
    <w:p w:rsidR="009F5661" w:rsidRPr="006013B6" w:rsidRDefault="009F5661" w:rsidP="00E43B71">
      <w:pPr>
        <w:rPr>
          <w:rFonts w:ascii="Arial" w:hAnsi="Arial" w:cs="Arial"/>
          <w:bCs/>
        </w:rPr>
      </w:pPr>
    </w:p>
    <w:p w:rsidR="00675811" w:rsidRPr="006013B6" w:rsidRDefault="000831AD" w:rsidP="00D9075E">
      <w:pPr>
        <w:pStyle w:val="Heading2"/>
        <w:ind w:left="0"/>
        <w:rPr>
          <w:rFonts w:ascii="Arial" w:eastAsiaTheme="minorHAnsi" w:hAnsi="Arial" w:cs="Arial"/>
        </w:rPr>
      </w:pPr>
      <w:bookmarkStart w:id="188" w:name="_Toc407715071"/>
      <w:bookmarkStart w:id="189" w:name="_Toc413240825"/>
      <w:r w:rsidRPr="006013B6">
        <w:rPr>
          <w:rStyle w:val="Heading2Char"/>
          <w:rFonts w:ascii="Arial" w:eastAsiaTheme="minorHAnsi" w:hAnsi="Arial" w:cs="Arial"/>
          <w:b/>
        </w:rPr>
        <w:t>3</w:t>
      </w:r>
      <w:r w:rsidR="006F3352" w:rsidRPr="006013B6">
        <w:rPr>
          <w:rStyle w:val="Heading2Char"/>
          <w:rFonts w:ascii="Arial" w:eastAsiaTheme="minorHAnsi" w:hAnsi="Arial" w:cs="Arial"/>
          <w:b/>
        </w:rPr>
        <w:t>-</w:t>
      </w:r>
      <w:r w:rsidR="00B10DE7">
        <w:rPr>
          <w:rStyle w:val="Heading2Char"/>
          <w:rFonts w:ascii="Arial" w:eastAsiaTheme="minorHAnsi" w:hAnsi="Arial" w:cs="Arial"/>
          <w:b/>
        </w:rPr>
        <w:t>37</w:t>
      </w:r>
      <w:r w:rsidR="006F3352" w:rsidRPr="006013B6">
        <w:rPr>
          <w:rStyle w:val="Heading2Char"/>
          <w:rFonts w:ascii="Arial" w:eastAsiaTheme="minorHAnsi" w:hAnsi="Arial" w:cs="Arial"/>
          <w:b/>
        </w:rPr>
        <w:t xml:space="preserve">. </w:t>
      </w:r>
      <w:bookmarkEnd w:id="185"/>
      <w:r w:rsidR="00BD3451" w:rsidRPr="006013B6">
        <w:rPr>
          <w:rStyle w:val="Heading2Char"/>
          <w:rFonts w:ascii="Arial" w:eastAsiaTheme="minorHAnsi" w:hAnsi="Arial" w:cs="Arial"/>
          <w:b/>
        </w:rPr>
        <w:t xml:space="preserve"> </w:t>
      </w:r>
      <w:r w:rsidR="0012053B" w:rsidRPr="006013B6">
        <w:rPr>
          <w:rStyle w:val="Heading2Char"/>
          <w:rFonts w:ascii="Arial" w:eastAsiaTheme="minorHAnsi" w:hAnsi="Arial" w:cs="Arial"/>
          <w:b/>
        </w:rPr>
        <w:t>Composite Risk Management</w:t>
      </w:r>
      <w:r w:rsidR="00D9075E">
        <w:rPr>
          <w:rStyle w:val="Heading2Char"/>
          <w:rFonts w:ascii="Arial" w:eastAsiaTheme="minorHAnsi" w:hAnsi="Arial" w:cs="Arial"/>
          <w:b/>
        </w:rPr>
        <w:t>.</w:t>
      </w:r>
      <w:bookmarkEnd w:id="188"/>
      <w:bookmarkEnd w:id="189"/>
    </w:p>
    <w:p w:rsidR="009F5661" w:rsidRPr="006013B6" w:rsidRDefault="00D15606" w:rsidP="00E43B71">
      <w:pPr>
        <w:rPr>
          <w:rFonts w:ascii="Arial" w:eastAsiaTheme="minorHAnsi" w:hAnsi="Arial" w:cs="Arial"/>
        </w:rPr>
      </w:pPr>
      <w:r>
        <w:rPr>
          <w:rFonts w:ascii="Arial" w:eastAsiaTheme="minorHAnsi" w:hAnsi="Arial" w:cs="Arial"/>
        </w:rPr>
        <w:t xml:space="preserve">     </w:t>
      </w:r>
      <w:r w:rsidRPr="00D9075E">
        <w:rPr>
          <w:rFonts w:ascii="Arial" w:eastAsiaTheme="minorHAnsi" w:hAnsi="Arial" w:cs="Arial"/>
          <w:i/>
        </w:rPr>
        <w:t>a</w:t>
      </w:r>
      <w:r>
        <w:rPr>
          <w:rFonts w:ascii="Arial" w:eastAsiaTheme="minorHAnsi" w:hAnsi="Arial" w:cs="Arial"/>
        </w:rPr>
        <w:t xml:space="preserve">.  </w:t>
      </w:r>
      <w:r w:rsidR="009F5661" w:rsidRPr="00D15606">
        <w:rPr>
          <w:rFonts w:ascii="Arial" w:eastAsiaTheme="minorHAnsi" w:hAnsi="Arial" w:cs="Arial"/>
        </w:rPr>
        <w:t>Composite risk management (CRM) is the Army’s primary decision making process for</w:t>
      </w:r>
      <w:r w:rsidR="00CE7C1C" w:rsidRPr="00D15606">
        <w:rPr>
          <w:rFonts w:ascii="Arial" w:eastAsiaTheme="minorHAnsi" w:hAnsi="Arial" w:cs="Arial"/>
        </w:rPr>
        <w:t xml:space="preserve"> </w:t>
      </w:r>
      <w:r w:rsidR="009F5661" w:rsidRPr="00D15606">
        <w:rPr>
          <w:rFonts w:ascii="Arial" w:eastAsiaTheme="minorHAnsi" w:hAnsi="Arial" w:cs="Arial"/>
        </w:rPr>
        <w:t>identifying hazards and controlling risks across the full spectrum of Army m</w:t>
      </w:r>
      <w:r w:rsidR="009B452F">
        <w:rPr>
          <w:rFonts w:ascii="Arial" w:eastAsiaTheme="minorHAnsi" w:hAnsi="Arial" w:cs="Arial"/>
        </w:rPr>
        <w:t xml:space="preserve">issions, functions, operations </w:t>
      </w:r>
      <w:r w:rsidR="009F5661" w:rsidRPr="00D15606">
        <w:rPr>
          <w:rFonts w:ascii="Arial" w:eastAsiaTheme="minorHAnsi" w:hAnsi="Arial" w:cs="Arial"/>
        </w:rPr>
        <w:t>and activities.</w:t>
      </w:r>
    </w:p>
    <w:p w:rsidR="009F5661" w:rsidRPr="006013B6" w:rsidRDefault="007349DF" w:rsidP="00D9075E">
      <w:pPr>
        <w:pStyle w:val="ListParagraph"/>
        <w:autoSpaceDE w:val="0"/>
        <w:autoSpaceDN w:val="0"/>
        <w:adjustRightInd w:val="0"/>
        <w:ind w:left="0"/>
        <w:rPr>
          <w:rFonts w:ascii="Arial" w:eastAsiaTheme="minorHAnsi" w:hAnsi="Arial" w:cs="Arial"/>
        </w:rPr>
      </w:pPr>
      <w:r w:rsidRPr="006013B6">
        <w:rPr>
          <w:rFonts w:ascii="Arial" w:eastAsiaTheme="minorHAnsi" w:hAnsi="Arial" w:cs="Arial"/>
        </w:rPr>
        <w:t xml:space="preserve">     </w:t>
      </w:r>
      <w:r w:rsidRPr="00D9075E">
        <w:rPr>
          <w:rFonts w:ascii="Arial" w:eastAsiaTheme="minorHAnsi" w:hAnsi="Arial" w:cs="Arial"/>
          <w:i/>
        </w:rPr>
        <w:t>b</w:t>
      </w:r>
      <w:r w:rsidRPr="006013B6">
        <w:rPr>
          <w:rFonts w:ascii="Arial" w:eastAsiaTheme="minorHAnsi" w:hAnsi="Arial" w:cs="Arial"/>
        </w:rPr>
        <w:t xml:space="preserve">.  </w:t>
      </w:r>
      <w:r w:rsidR="009F5661" w:rsidRPr="006013B6">
        <w:rPr>
          <w:rFonts w:ascii="Arial" w:eastAsiaTheme="minorHAnsi" w:hAnsi="Arial" w:cs="Arial"/>
        </w:rPr>
        <w:t>CRM is a decision making process used to mitigate risks a</w:t>
      </w:r>
      <w:r w:rsidRPr="006013B6">
        <w:rPr>
          <w:rFonts w:ascii="Arial" w:eastAsiaTheme="minorHAnsi" w:hAnsi="Arial" w:cs="Arial"/>
        </w:rPr>
        <w:t xml:space="preserve">ssociated with all hazards that </w:t>
      </w:r>
      <w:r w:rsidR="009F5661" w:rsidRPr="006013B6">
        <w:rPr>
          <w:rFonts w:ascii="Arial" w:eastAsiaTheme="minorHAnsi" w:hAnsi="Arial" w:cs="Arial"/>
        </w:rPr>
        <w:t>have the</w:t>
      </w:r>
      <w:r w:rsidRPr="006013B6">
        <w:rPr>
          <w:rFonts w:ascii="Arial" w:eastAsiaTheme="minorHAnsi" w:hAnsi="Arial" w:cs="Arial"/>
        </w:rPr>
        <w:t xml:space="preserve"> </w:t>
      </w:r>
      <w:r w:rsidR="009F5661" w:rsidRPr="006013B6">
        <w:rPr>
          <w:rFonts w:ascii="Arial" w:eastAsiaTheme="minorHAnsi" w:hAnsi="Arial" w:cs="Arial"/>
        </w:rPr>
        <w:t>potential to injure or kill personnel, damage or destroy equipment, or otherwis</w:t>
      </w:r>
      <w:r w:rsidR="009B452F">
        <w:rPr>
          <w:rFonts w:ascii="Arial" w:eastAsiaTheme="minorHAnsi" w:hAnsi="Arial" w:cs="Arial"/>
        </w:rPr>
        <w:t xml:space="preserve">e impact mission effectiveness.  </w:t>
      </w:r>
      <w:r w:rsidR="009F5661" w:rsidRPr="006013B6">
        <w:rPr>
          <w:rFonts w:ascii="Arial" w:eastAsiaTheme="minorHAnsi" w:hAnsi="Arial" w:cs="Arial"/>
        </w:rPr>
        <w:t xml:space="preserve">In the past, the Army separated risk into </w:t>
      </w:r>
      <w:r w:rsidR="009B452F">
        <w:rPr>
          <w:rFonts w:ascii="Arial" w:eastAsiaTheme="minorHAnsi" w:hAnsi="Arial" w:cs="Arial"/>
        </w:rPr>
        <w:br/>
      </w:r>
      <w:r w:rsidR="009F5661" w:rsidRPr="006013B6">
        <w:rPr>
          <w:rFonts w:ascii="Arial" w:eastAsiaTheme="minorHAnsi" w:hAnsi="Arial" w:cs="Arial"/>
        </w:rPr>
        <w:t xml:space="preserve">two categories, tactical risk and accident risk. </w:t>
      </w:r>
      <w:r w:rsidRPr="006013B6">
        <w:rPr>
          <w:rFonts w:ascii="Arial" w:eastAsiaTheme="minorHAnsi" w:hAnsi="Arial" w:cs="Arial"/>
        </w:rPr>
        <w:t xml:space="preserve"> </w:t>
      </w:r>
      <w:r w:rsidR="009F5661" w:rsidRPr="006013B6">
        <w:rPr>
          <w:rFonts w:ascii="Arial" w:eastAsiaTheme="minorHAnsi" w:hAnsi="Arial" w:cs="Arial"/>
        </w:rPr>
        <w:t>While th</w:t>
      </w:r>
      <w:r w:rsidR="00D9075E">
        <w:rPr>
          <w:rFonts w:ascii="Arial" w:eastAsiaTheme="minorHAnsi" w:hAnsi="Arial" w:cs="Arial"/>
        </w:rPr>
        <w:t>ese two areas of concern remain</w:t>
      </w:r>
      <w:r w:rsidR="009F5661" w:rsidRPr="006013B6">
        <w:rPr>
          <w:rFonts w:ascii="Arial" w:eastAsiaTheme="minorHAnsi" w:hAnsi="Arial" w:cs="Arial"/>
        </w:rPr>
        <w:t xml:space="preserve"> the primary premise of CRM is that it does not matter where or how the loss</w:t>
      </w:r>
      <w:r w:rsidRPr="006013B6">
        <w:rPr>
          <w:rFonts w:ascii="Arial" w:eastAsiaTheme="minorHAnsi" w:hAnsi="Arial" w:cs="Arial"/>
        </w:rPr>
        <w:t xml:space="preserve"> occurs, the result is the same </w:t>
      </w:r>
      <w:r w:rsidR="009F5661" w:rsidRPr="006013B6">
        <w:rPr>
          <w:rFonts w:ascii="Arial" w:eastAsiaTheme="minorHAnsi" w:hAnsi="Arial" w:cs="Arial"/>
        </w:rPr>
        <w:t xml:space="preserve">decreased combat power or mission effectiveness. </w:t>
      </w:r>
      <w:r w:rsidRPr="006013B6">
        <w:rPr>
          <w:rFonts w:ascii="Arial" w:eastAsiaTheme="minorHAnsi" w:hAnsi="Arial" w:cs="Arial"/>
        </w:rPr>
        <w:t xml:space="preserve"> </w:t>
      </w:r>
      <w:r w:rsidR="009F5661" w:rsidRPr="006013B6">
        <w:rPr>
          <w:rFonts w:ascii="Arial" w:eastAsiaTheme="minorHAnsi" w:hAnsi="Arial" w:cs="Arial"/>
        </w:rPr>
        <w:t>The guiding principles of CRM are as follows:</w:t>
      </w:r>
    </w:p>
    <w:p w:rsidR="009F5661" w:rsidRPr="006013B6" w:rsidRDefault="007349DF" w:rsidP="00D9075E">
      <w:pPr>
        <w:pStyle w:val="ListParagraph"/>
        <w:autoSpaceDE w:val="0"/>
        <w:autoSpaceDN w:val="0"/>
        <w:adjustRightInd w:val="0"/>
        <w:ind w:left="0"/>
        <w:rPr>
          <w:rFonts w:ascii="Arial" w:eastAsia="SymbolOOEnc" w:hAnsi="Arial" w:cs="Arial"/>
        </w:rPr>
      </w:pPr>
      <w:r w:rsidRPr="006013B6">
        <w:rPr>
          <w:rFonts w:ascii="Arial" w:eastAsia="SymbolOOEnc" w:hAnsi="Arial" w:cs="Arial"/>
        </w:rPr>
        <w:t xml:space="preserve">          (1)  </w:t>
      </w:r>
      <w:r w:rsidR="009F5661" w:rsidRPr="006013B6">
        <w:rPr>
          <w:rFonts w:ascii="Arial" w:eastAsia="SymbolOOEnc" w:hAnsi="Arial" w:cs="Arial"/>
        </w:rPr>
        <w:t>Integrate CRM into all pha</w:t>
      </w:r>
      <w:r w:rsidR="009B452F">
        <w:rPr>
          <w:rFonts w:ascii="Arial" w:eastAsia="SymbolOOEnc" w:hAnsi="Arial" w:cs="Arial"/>
        </w:rPr>
        <w:t xml:space="preserve">ses of missions and operations.  </w:t>
      </w:r>
      <w:r w:rsidR="009F5661" w:rsidRPr="006013B6">
        <w:rPr>
          <w:rFonts w:ascii="Arial" w:eastAsia="SymbolOOEnc" w:hAnsi="Arial" w:cs="Arial"/>
        </w:rPr>
        <w:t>Effective CRM requires that the</w:t>
      </w:r>
      <w:r w:rsidRPr="006013B6">
        <w:rPr>
          <w:rFonts w:ascii="Arial" w:eastAsia="SymbolOOEnc" w:hAnsi="Arial" w:cs="Arial"/>
        </w:rPr>
        <w:t xml:space="preserve"> </w:t>
      </w:r>
      <w:r w:rsidR="009F5661" w:rsidRPr="006013B6">
        <w:rPr>
          <w:rFonts w:ascii="Arial" w:eastAsia="SymbolOOEnc" w:hAnsi="Arial" w:cs="Arial"/>
        </w:rPr>
        <w:t>process be integrated into all phases of mission or operational planning, preparation,</w:t>
      </w:r>
      <w:r w:rsidR="00CE7C1C">
        <w:rPr>
          <w:rFonts w:ascii="Arial" w:eastAsia="SymbolOOEnc" w:hAnsi="Arial" w:cs="Arial"/>
        </w:rPr>
        <w:t xml:space="preserve"> </w:t>
      </w:r>
      <w:r w:rsidR="009B452F">
        <w:rPr>
          <w:rFonts w:ascii="Arial" w:eastAsia="SymbolOOEnc" w:hAnsi="Arial" w:cs="Arial"/>
        </w:rPr>
        <w:t xml:space="preserve">execution </w:t>
      </w:r>
      <w:r w:rsidR="009F5661" w:rsidRPr="006013B6">
        <w:rPr>
          <w:rFonts w:ascii="Arial" w:eastAsia="SymbolOOEnc" w:hAnsi="Arial" w:cs="Arial"/>
        </w:rPr>
        <w:t>and recovery.</w:t>
      </w:r>
    </w:p>
    <w:p w:rsidR="007349DF" w:rsidRPr="006013B6" w:rsidRDefault="007349DF" w:rsidP="00D9075E">
      <w:pPr>
        <w:autoSpaceDE w:val="0"/>
        <w:autoSpaceDN w:val="0"/>
        <w:adjustRightInd w:val="0"/>
        <w:rPr>
          <w:rFonts w:ascii="Arial" w:eastAsia="SymbolOOEnc" w:hAnsi="Arial" w:cs="Arial"/>
        </w:rPr>
      </w:pPr>
      <w:r w:rsidRPr="006013B6">
        <w:rPr>
          <w:rFonts w:ascii="Arial" w:eastAsia="SymbolOOEnc" w:hAnsi="Arial" w:cs="Arial"/>
        </w:rPr>
        <w:t xml:space="preserve">          (2)  </w:t>
      </w:r>
      <w:r w:rsidR="009F5661" w:rsidRPr="006013B6">
        <w:rPr>
          <w:rFonts w:ascii="Arial" w:eastAsia="SymbolOOEnc" w:hAnsi="Arial" w:cs="Arial"/>
        </w:rPr>
        <w:t xml:space="preserve">Make risk decisions at the appropriate level. </w:t>
      </w:r>
      <w:r w:rsidRPr="006013B6">
        <w:rPr>
          <w:rFonts w:ascii="Arial" w:eastAsia="SymbolOOEnc" w:hAnsi="Arial" w:cs="Arial"/>
        </w:rPr>
        <w:t xml:space="preserve"> </w:t>
      </w:r>
      <w:r w:rsidR="009F5661" w:rsidRPr="006013B6">
        <w:rPr>
          <w:rFonts w:ascii="Arial" w:eastAsia="SymbolOOEnc" w:hAnsi="Arial" w:cs="Arial"/>
        </w:rPr>
        <w:t>As a decision making tool, CRM is only</w:t>
      </w:r>
      <w:r w:rsidR="00CE7C1C">
        <w:rPr>
          <w:rFonts w:ascii="Arial" w:eastAsia="SymbolOOEnc" w:hAnsi="Arial" w:cs="Arial"/>
        </w:rPr>
        <w:t xml:space="preserve"> </w:t>
      </w:r>
      <w:r w:rsidR="009F5661" w:rsidRPr="006013B6">
        <w:rPr>
          <w:rFonts w:ascii="Arial" w:eastAsia="SymbolOOEnc" w:hAnsi="Arial" w:cs="Arial"/>
        </w:rPr>
        <w:t xml:space="preserve">effective when the information is passed to the appropriate level of command for decision. </w:t>
      </w:r>
      <w:r w:rsidR="009653E7">
        <w:rPr>
          <w:rFonts w:ascii="Arial" w:eastAsia="SymbolOOEnc" w:hAnsi="Arial" w:cs="Arial"/>
        </w:rPr>
        <w:t>Commanders</w:t>
      </w:r>
      <w:r w:rsidR="009F5661" w:rsidRPr="006013B6">
        <w:rPr>
          <w:rFonts w:ascii="Arial" w:eastAsia="SymbolOOEnc" w:hAnsi="Arial" w:cs="Arial"/>
        </w:rPr>
        <w:t xml:space="preserve"> are required to establish and publish approval authority for decision making. </w:t>
      </w:r>
      <w:r w:rsidRPr="006013B6">
        <w:rPr>
          <w:rFonts w:ascii="Arial" w:eastAsia="SymbolOOEnc" w:hAnsi="Arial" w:cs="Arial"/>
        </w:rPr>
        <w:t xml:space="preserve"> </w:t>
      </w:r>
      <w:r w:rsidR="009F5661" w:rsidRPr="006013B6">
        <w:rPr>
          <w:rFonts w:ascii="Arial" w:eastAsia="SymbolOOEnc" w:hAnsi="Arial" w:cs="Arial"/>
        </w:rPr>
        <w:t>This may be a separate policy, specifically a</w:t>
      </w:r>
      <w:r w:rsidR="00D9075E">
        <w:rPr>
          <w:rFonts w:ascii="Arial" w:eastAsia="SymbolOOEnc" w:hAnsi="Arial" w:cs="Arial"/>
        </w:rPr>
        <w:t>ddressed in regulatory guidance</w:t>
      </w:r>
      <w:r w:rsidR="009F5661" w:rsidRPr="006013B6">
        <w:rPr>
          <w:rFonts w:ascii="Arial" w:eastAsia="SymbolOOEnc" w:hAnsi="Arial" w:cs="Arial"/>
        </w:rPr>
        <w:t xml:space="preserve"> or addressed in the commander’s training guidance.</w:t>
      </w:r>
      <w:r w:rsidRPr="006013B6">
        <w:rPr>
          <w:rFonts w:ascii="Arial" w:eastAsia="SymbolOOEnc" w:hAnsi="Arial" w:cs="Arial"/>
        </w:rPr>
        <w:t xml:space="preserve"> </w:t>
      </w:r>
      <w:r w:rsidR="009F5661" w:rsidRPr="006013B6">
        <w:rPr>
          <w:rFonts w:ascii="Arial" w:eastAsia="SymbolOOEnc" w:hAnsi="Arial" w:cs="Arial"/>
        </w:rPr>
        <w:t xml:space="preserve"> Approval authority for risk decision making is usually based on guidance from higher HQ.</w:t>
      </w:r>
    </w:p>
    <w:p w:rsidR="009F5661" w:rsidRPr="006013B6" w:rsidRDefault="00D9075E" w:rsidP="00D9075E">
      <w:pPr>
        <w:pStyle w:val="ListParagraph"/>
        <w:autoSpaceDE w:val="0"/>
        <w:autoSpaceDN w:val="0"/>
        <w:adjustRightInd w:val="0"/>
        <w:ind w:left="0"/>
        <w:rPr>
          <w:rFonts w:ascii="Arial" w:eastAsia="SymbolOOEnc" w:hAnsi="Arial" w:cs="Arial"/>
        </w:rPr>
      </w:pPr>
      <w:r>
        <w:rPr>
          <w:rFonts w:ascii="Arial" w:eastAsia="SymbolOOEnc" w:hAnsi="Arial" w:cs="Arial"/>
        </w:rPr>
        <w:t xml:space="preserve">          (3</w:t>
      </w:r>
      <w:r w:rsidR="007349DF" w:rsidRPr="006013B6">
        <w:rPr>
          <w:rFonts w:ascii="Arial" w:eastAsia="SymbolOOEnc" w:hAnsi="Arial" w:cs="Arial"/>
        </w:rPr>
        <w:t xml:space="preserve">)  </w:t>
      </w:r>
      <w:r w:rsidR="009F5661" w:rsidRPr="006013B6">
        <w:rPr>
          <w:rFonts w:ascii="Arial" w:eastAsia="SymbolOOEnc" w:hAnsi="Arial" w:cs="Arial"/>
        </w:rPr>
        <w:t>Accept no unnecessary risk. Accept no level of risk unless the potential gain or benefit</w:t>
      </w:r>
      <w:r w:rsidR="00CE7C1C">
        <w:rPr>
          <w:rFonts w:ascii="Arial" w:eastAsia="SymbolOOEnc" w:hAnsi="Arial" w:cs="Arial"/>
        </w:rPr>
        <w:t xml:space="preserve"> </w:t>
      </w:r>
      <w:r w:rsidR="007349DF" w:rsidRPr="006013B6">
        <w:rPr>
          <w:rFonts w:ascii="Arial" w:eastAsia="SymbolOOEnc" w:hAnsi="Arial" w:cs="Arial"/>
        </w:rPr>
        <w:t>o</w:t>
      </w:r>
      <w:r w:rsidR="009F5661" w:rsidRPr="006013B6">
        <w:rPr>
          <w:rFonts w:ascii="Arial" w:eastAsia="SymbolOOEnc" w:hAnsi="Arial" w:cs="Arial"/>
        </w:rPr>
        <w:t>ut</w:t>
      </w:r>
      <w:r w:rsidR="007349DF" w:rsidRPr="006013B6">
        <w:rPr>
          <w:rFonts w:ascii="Arial" w:eastAsia="SymbolOOEnc" w:hAnsi="Arial" w:cs="Arial"/>
        </w:rPr>
        <w:t>-</w:t>
      </w:r>
      <w:r w:rsidR="009F5661" w:rsidRPr="006013B6">
        <w:rPr>
          <w:rFonts w:ascii="Arial" w:eastAsia="SymbolOOEnc" w:hAnsi="Arial" w:cs="Arial"/>
        </w:rPr>
        <w:t xml:space="preserve">weighs the potential loss. </w:t>
      </w:r>
      <w:r w:rsidR="007349DF" w:rsidRPr="006013B6">
        <w:rPr>
          <w:rFonts w:ascii="Arial" w:eastAsia="SymbolOOEnc" w:hAnsi="Arial" w:cs="Arial"/>
        </w:rPr>
        <w:t xml:space="preserve"> </w:t>
      </w:r>
      <w:r w:rsidR="009F5661" w:rsidRPr="006013B6">
        <w:rPr>
          <w:rFonts w:ascii="Arial" w:eastAsia="SymbolOOEnc" w:hAnsi="Arial" w:cs="Arial"/>
        </w:rPr>
        <w:t>CRM is a decision making tool t</w:t>
      </w:r>
      <w:r w:rsidR="009B452F">
        <w:rPr>
          <w:rFonts w:ascii="Arial" w:eastAsia="SymbolOOEnc" w:hAnsi="Arial" w:cs="Arial"/>
        </w:rPr>
        <w:t xml:space="preserve">o assist the commander, leader </w:t>
      </w:r>
      <w:r w:rsidR="009F5661" w:rsidRPr="006013B6">
        <w:rPr>
          <w:rFonts w:ascii="Arial" w:eastAsia="SymbolOOEnc" w:hAnsi="Arial" w:cs="Arial"/>
        </w:rPr>
        <w:t>or individual in identifying, assessing, and controlling risks in order to make informed decisions that balance risk costs (losses) against mission benefits (potential gains).</w:t>
      </w:r>
    </w:p>
    <w:p w:rsidR="009F5661" w:rsidRPr="006013B6" w:rsidRDefault="00D9075E" w:rsidP="009F5661">
      <w:pPr>
        <w:autoSpaceDE w:val="0"/>
        <w:autoSpaceDN w:val="0"/>
        <w:adjustRightInd w:val="0"/>
        <w:rPr>
          <w:rFonts w:ascii="Arial" w:eastAsia="SymbolOOEnc" w:hAnsi="Arial" w:cs="Arial"/>
        </w:rPr>
      </w:pPr>
      <w:r>
        <w:rPr>
          <w:rFonts w:ascii="Arial" w:eastAsia="SymbolOOEnc" w:hAnsi="Arial" w:cs="Arial"/>
        </w:rPr>
        <w:t xml:space="preserve">          (4</w:t>
      </w:r>
      <w:r w:rsidR="007349DF" w:rsidRPr="006013B6">
        <w:rPr>
          <w:rFonts w:ascii="Arial" w:eastAsia="SymbolOOEnc" w:hAnsi="Arial" w:cs="Arial"/>
        </w:rPr>
        <w:t xml:space="preserve">)  </w:t>
      </w:r>
      <w:r w:rsidR="009F5661" w:rsidRPr="006013B6">
        <w:rPr>
          <w:rFonts w:ascii="Arial" w:eastAsia="SymbolOOEnc" w:hAnsi="Arial" w:cs="Arial"/>
        </w:rPr>
        <w:t>Apply the proce</w:t>
      </w:r>
      <w:r w:rsidR="009B452F">
        <w:rPr>
          <w:rFonts w:ascii="Arial" w:eastAsia="SymbolOOEnc" w:hAnsi="Arial" w:cs="Arial"/>
        </w:rPr>
        <w:t xml:space="preserve">ss cyclically and continuously.  </w:t>
      </w:r>
      <w:r w:rsidR="009F5661" w:rsidRPr="006013B6">
        <w:rPr>
          <w:rFonts w:ascii="Arial" w:eastAsia="SymbolOOEnc" w:hAnsi="Arial" w:cs="Arial"/>
        </w:rPr>
        <w:t>CRM is a continuous process applied across</w:t>
      </w:r>
      <w:r w:rsidR="007349DF" w:rsidRPr="006013B6">
        <w:rPr>
          <w:rFonts w:ascii="Arial" w:eastAsia="SymbolOOEnc" w:hAnsi="Arial" w:cs="Arial"/>
        </w:rPr>
        <w:t xml:space="preserve"> </w:t>
      </w:r>
      <w:r w:rsidR="009F5661" w:rsidRPr="006013B6">
        <w:rPr>
          <w:rFonts w:ascii="Arial" w:eastAsia="SymbolOOEnc" w:hAnsi="Arial" w:cs="Arial"/>
        </w:rPr>
        <w:t>the full spectrum of Army training and operations, individual and collective d</w:t>
      </w:r>
      <w:r w:rsidR="009B452F">
        <w:rPr>
          <w:rFonts w:ascii="Arial" w:eastAsia="SymbolOOEnc" w:hAnsi="Arial" w:cs="Arial"/>
        </w:rPr>
        <w:t>ay-to-day activities and events</w:t>
      </w:r>
      <w:r w:rsidR="009F5661" w:rsidRPr="006013B6">
        <w:rPr>
          <w:rFonts w:ascii="Arial" w:eastAsia="SymbolOOEnc" w:hAnsi="Arial" w:cs="Arial"/>
        </w:rPr>
        <w:t xml:space="preserve"> and base operations functions. </w:t>
      </w:r>
      <w:r w:rsidR="009B452F">
        <w:rPr>
          <w:rFonts w:ascii="Arial" w:eastAsia="SymbolOOEnc" w:hAnsi="Arial" w:cs="Arial"/>
        </w:rPr>
        <w:t xml:space="preserve"> </w:t>
      </w:r>
      <w:r w:rsidR="009F5661" w:rsidRPr="006013B6">
        <w:rPr>
          <w:rFonts w:ascii="Arial" w:eastAsia="SymbolOOEnc" w:hAnsi="Arial" w:cs="Arial"/>
        </w:rPr>
        <w:t xml:space="preserve">It is a cyclic process that is used to continuously identify and assess hazards, </w:t>
      </w:r>
      <w:r w:rsidR="009B452F">
        <w:rPr>
          <w:rFonts w:ascii="Arial" w:eastAsia="SymbolOOEnc" w:hAnsi="Arial" w:cs="Arial"/>
        </w:rPr>
        <w:t xml:space="preserve">develop and implement controls </w:t>
      </w:r>
      <w:r w:rsidR="009F5661" w:rsidRPr="006013B6">
        <w:rPr>
          <w:rFonts w:ascii="Arial" w:eastAsia="SymbolOOEnc" w:hAnsi="Arial" w:cs="Arial"/>
        </w:rPr>
        <w:t>and evaluate outcomes.</w:t>
      </w:r>
    </w:p>
    <w:p w:rsidR="009F5661" w:rsidRPr="006013B6" w:rsidRDefault="00D9075E" w:rsidP="00045CAE">
      <w:pPr>
        <w:autoSpaceDE w:val="0"/>
        <w:autoSpaceDN w:val="0"/>
        <w:adjustRightInd w:val="0"/>
        <w:rPr>
          <w:rFonts w:ascii="Arial" w:eastAsiaTheme="minorHAnsi" w:hAnsi="Arial" w:cs="Arial"/>
        </w:rPr>
      </w:pPr>
      <w:r>
        <w:rPr>
          <w:rFonts w:ascii="Arial" w:eastAsia="SymbolOOEnc" w:hAnsi="Arial" w:cs="Arial"/>
        </w:rPr>
        <w:t xml:space="preserve">          (5</w:t>
      </w:r>
      <w:r w:rsidR="007349DF" w:rsidRPr="006013B6">
        <w:rPr>
          <w:rFonts w:ascii="Arial" w:eastAsia="SymbolOOEnc" w:hAnsi="Arial" w:cs="Arial"/>
        </w:rPr>
        <w:t xml:space="preserve">)  </w:t>
      </w:r>
      <w:r w:rsidR="009F5661" w:rsidRPr="006013B6">
        <w:rPr>
          <w:rFonts w:ascii="Arial" w:eastAsia="SymbolOOEnc" w:hAnsi="Arial" w:cs="Arial"/>
        </w:rPr>
        <w:t>Do not be risk averse.</w:t>
      </w:r>
      <w:r w:rsidR="007349DF" w:rsidRPr="006013B6">
        <w:rPr>
          <w:rFonts w:ascii="Arial" w:eastAsia="SymbolOOEnc" w:hAnsi="Arial" w:cs="Arial"/>
        </w:rPr>
        <w:t xml:space="preserve"> </w:t>
      </w:r>
      <w:r w:rsidR="009F5661" w:rsidRPr="006013B6">
        <w:rPr>
          <w:rFonts w:ascii="Arial" w:eastAsia="SymbolOOEnc" w:hAnsi="Arial" w:cs="Arial"/>
        </w:rPr>
        <w:t xml:space="preserve"> Identify and control the hazards; complete the mission.</w:t>
      </w:r>
    </w:p>
    <w:p w:rsidR="009F5661" w:rsidRDefault="00D9075E" w:rsidP="00D15606">
      <w:pPr>
        <w:spacing w:line="240" w:lineRule="exact"/>
        <w:rPr>
          <w:rFonts w:ascii="Arial" w:eastAsiaTheme="minorHAnsi" w:hAnsi="Arial" w:cs="Arial"/>
        </w:rPr>
      </w:pPr>
      <w:r>
        <w:rPr>
          <w:rFonts w:ascii="Arial" w:eastAsiaTheme="minorHAnsi" w:hAnsi="Arial" w:cs="Arial"/>
        </w:rPr>
        <w:t xml:space="preserve">     </w:t>
      </w:r>
      <w:r w:rsidRPr="00D9075E">
        <w:rPr>
          <w:rFonts w:ascii="Arial" w:eastAsiaTheme="minorHAnsi" w:hAnsi="Arial" w:cs="Arial"/>
          <w:i/>
        </w:rPr>
        <w:t>c</w:t>
      </w:r>
      <w:r w:rsidR="00D15606" w:rsidRPr="00D9075E">
        <w:rPr>
          <w:rFonts w:ascii="Arial" w:eastAsiaTheme="minorHAnsi" w:hAnsi="Arial" w:cs="Arial"/>
          <w:i/>
        </w:rPr>
        <w:t>.</w:t>
      </w:r>
      <w:r w:rsidR="00D15606">
        <w:rPr>
          <w:rFonts w:ascii="Arial" w:eastAsiaTheme="minorHAnsi" w:hAnsi="Arial" w:cs="Arial"/>
        </w:rPr>
        <w:t xml:space="preserve">  </w:t>
      </w:r>
      <w:r w:rsidR="00930C79" w:rsidRPr="00D15606">
        <w:rPr>
          <w:rFonts w:ascii="Arial" w:eastAsiaTheme="minorHAnsi" w:hAnsi="Arial" w:cs="Arial"/>
        </w:rPr>
        <w:t xml:space="preserve">Refer to Appendix </w:t>
      </w:r>
      <w:r w:rsidR="00B02D8E" w:rsidRPr="00D15606">
        <w:rPr>
          <w:rFonts w:ascii="Arial" w:eastAsiaTheme="minorHAnsi" w:hAnsi="Arial" w:cs="Arial"/>
        </w:rPr>
        <w:t>R</w:t>
      </w:r>
      <w:r w:rsidR="009B452F">
        <w:rPr>
          <w:rFonts w:ascii="Arial" w:eastAsiaTheme="minorHAnsi" w:hAnsi="Arial" w:cs="Arial"/>
        </w:rPr>
        <w:t>.</w:t>
      </w:r>
    </w:p>
    <w:p w:rsidR="009F5661" w:rsidRDefault="009F5661" w:rsidP="00045CAE">
      <w:pPr>
        <w:autoSpaceDE w:val="0"/>
        <w:autoSpaceDN w:val="0"/>
        <w:rPr>
          <w:rFonts w:ascii="Arial" w:hAnsi="Arial" w:cs="Arial"/>
          <w:bCs/>
        </w:rPr>
      </w:pPr>
    </w:p>
    <w:p w:rsidR="005B0053" w:rsidRPr="006013B6" w:rsidRDefault="00B52882" w:rsidP="00296A56">
      <w:pPr>
        <w:pStyle w:val="Heading1"/>
        <w:rPr>
          <w:rFonts w:ascii="Arial" w:hAnsi="Arial" w:cs="Arial"/>
        </w:rPr>
      </w:pPr>
      <w:bookmarkStart w:id="190" w:name="_Toc407715072"/>
      <w:bookmarkStart w:id="191" w:name="_Toc413240826"/>
      <w:r w:rsidRPr="006013B6">
        <w:rPr>
          <w:rFonts w:ascii="Arial" w:hAnsi="Arial" w:cs="Arial"/>
        </w:rPr>
        <w:t>C</w:t>
      </w:r>
      <w:r w:rsidR="005B0053" w:rsidRPr="006013B6">
        <w:rPr>
          <w:rFonts w:ascii="Arial" w:hAnsi="Arial" w:cs="Arial"/>
        </w:rPr>
        <w:t xml:space="preserve">hapter </w:t>
      </w:r>
      <w:r w:rsidR="00C54819" w:rsidRPr="006013B6">
        <w:rPr>
          <w:rFonts w:ascii="Arial" w:hAnsi="Arial" w:cs="Arial"/>
        </w:rPr>
        <w:t>Four</w:t>
      </w:r>
      <w:r w:rsidR="00C94998" w:rsidRPr="006013B6">
        <w:rPr>
          <w:rFonts w:ascii="Arial" w:hAnsi="Arial" w:cs="Arial"/>
        </w:rPr>
        <w:t xml:space="preserve"> </w:t>
      </w:r>
      <w:r w:rsidR="004D127B" w:rsidRPr="006013B6">
        <w:rPr>
          <w:rFonts w:ascii="Arial" w:hAnsi="Arial" w:cs="Arial"/>
        </w:rPr>
        <w:t>Aviation</w:t>
      </w:r>
      <w:r w:rsidR="005B0053" w:rsidRPr="006013B6">
        <w:rPr>
          <w:rFonts w:ascii="Arial" w:hAnsi="Arial" w:cs="Arial"/>
        </w:rPr>
        <w:t xml:space="preserve">, </w:t>
      </w:r>
      <w:r w:rsidR="00756FE4" w:rsidRPr="006013B6">
        <w:rPr>
          <w:rFonts w:ascii="Arial" w:hAnsi="Arial" w:cs="Arial"/>
        </w:rPr>
        <w:t>Parachute</w:t>
      </w:r>
      <w:r w:rsidR="005B0053" w:rsidRPr="006013B6">
        <w:rPr>
          <w:rFonts w:ascii="Arial" w:hAnsi="Arial" w:cs="Arial"/>
        </w:rPr>
        <w:t xml:space="preserve">, and </w:t>
      </w:r>
      <w:r w:rsidR="006262C1" w:rsidRPr="006013B6">
        <w:rPr>
          <w:rFonts w:ascii="Arial" w:hAnsi="Arial" w:cs="Arial"/>
        </w:rPr>
        <w:t>Helocasting</w:t>
      </w:r>
      <w:r w:rsidR="005B0053" w:rsidRPr="006013B6">
        <w:rPr>
          <w:rFonts w:ascii="Arial" w:hAnsi="Arial" w:cs="Arial"/>
        </w:rPr>
        <w:t xml:space="preserve"> Operations</w:t>
      </w:r>
      <w:r w:rsidR="00E43B71" w:rsidRPr="006013B6">
        <w:rPr>
          <w:rFonts w:ascii="Arial" w:hAnsi="Arial" w:cs="Arial"/>
        </w:rPr>
        <w:t>.</w:t>
      </w:r>
      <w:bookmarkEnd w:id="190"/>
      <w:bookmarkEnd w:id="191"/>
    </w:p>
    <w:p w:rsidR="005B0053" w:rsidRPr="006013B6" w:rsidRDefault="005B0053" w:rsidP="0016193C">
      <w:pPr>
        <w:spacing w:line="240" w:lineRule="exact"/>
        <w:rPr>
          <w:rFonts w:ascii="Arial" w:hAnsi="Arial" w:cs="Arial"/>
        </w:rPr>
      </w:pPr>
    </w:p>
    <w:p w:rsidR="00D223CE" w:rsidRDefault="00B52882" w:rsidP="00E43B71">
      <w:pPr>
        <w:pStyle w:val="Heading2"/>
        <w:ind w:left="0"/>
        <w:rPr>
          <w:rFonts w:ascii="Arial" w:hAnsi="Arial" w:cs="Arial"/>
        </w:rPr>
      </w:pPr>
      <w:bookmarkStart w:id="192" w:name="_Toc407715073"/>
      <w:bookmarkStart w:id="193" w:name="_Toc413240827"/>
      <w:bookmarkStart w:id="194" w:name="_Toc389732587"/>
      <w:r w:rsidRPr="006013B6">
        <w:rPr>
          <w:rFonts w:ascii="Arial" w:hAnsi="Arial" w:cs="Arial"/>
        </w:rPr>
        <w:t>4-1</w:t>
      </w:r>
      <w:r w:rsidR="00D82083" w:rsidRPr="006013B6">
        <w:rPr>
          <w:rFonts w:ascii="Arial" w:hAnsi="Arial" w:cs="Arial"/>
        </w:rPr>
        <w:t>.</w:t>
      </w:r>
      <w:r w:rsidRPr="006013B6">
        <w:rPr>
          <w:rFonts w:ascii="Arial" w:hAnsi="Arial" w:cs="Arial"/>
        </w:rPr>
        <w:t xml:space="preserve"> </w:t>
      </w:r>
      <w:r w:rsidR="00D9075E">
        <w:rPr>
          <w:rFonts w:ascii="Arial" w:hAnsi="Arial" w:cs="Arial"/>
        </w:rPr>
        <w:t xml:space="preserve"> </w:t>
      </w:r>
      <w:r w:rsidRPr="006013B6">
        <w:rPr>
          <w:rFonts w:ascii="Arial" w:hAnsi="Arial" w:cs="Arial"/>
        </w:rPr>
        <w:t>General</w:t>
      </w:r>
      <w:r w:rsidR="007349DF" w:rsidRPr="006013B6">
        <w:rPr>
          <w:rFonts w:ascii="Arial" w:hAnsi="Arial" w:cs="Arial"/>
        </w:rPr>
        <w:t>.</w:t>
      </w:r>
      <w:bookmarkEnd w:id="192"/>
      <w:bookmarkEnd w:id="193"/>
      <w:r w:rsidR="007349DF" w:rsidRPr="006013B6">
        <w:rPr>
          <w:rFonts w:ascii="Arial" w:hAnsi="Arial" w:cs="Arial"/>
        </w:rPr>
        <w:t xml:space="preserve">  </w:t>
      </w:r>
    </w:p>
    <w:p w:rsidR="00F63110" w:rsidRPr="003C341A" w:rsidRDefault="009B452F" w:rsidP="00E43B71">
      <w:pPr>
        <w:pStyle w:val="Heading2"/>
        <w:ind w:left="0"/>
        <w:rPr>
          <w:rFonts w:ascii="Arial" w:hAnsi="Arial" w:cs="Arial"/>
        </w:rPr>
      </w:pPr>
      <w:r>
        <w:rPr>
          <w:rFonts w:ascii="Arial" w:hAnsi="Arial" w:cs="Arial"/>
          <w:b w:val="0"/>
        </w:rPr>
        <w:t xml:space="preserve">     </w:t>
      </w:r>
      <w:bookmarkStart w:id="195" w:name="_Toc390860649"/>
      <w:bookmarkStart w:id="196" w:name="_Toc391560351"/>
      <w:bookmarkStart w:id="197" w:name="_Toc407710791"/>
      <w:bookmarkStart w:id="198" w:name="_Toc407711105"/>
      <w:bookmarkStart w:id="199" w:name="_Toc407715074"/>
      <w:bookmarkStart w:id="200" w:name="_Toc413240828"/>
      <w:r w:rsidRPr="00045CAE">
        <w:rPr>
          <w:rFonts w:ascii="Arial" w:hAnsi="Arial" w:cs="Arial"/>
          <w:b w:val="0"/>
          <w:i/>
        </w:rPr>
        <w:t>a.</w:t>
      </w:r>
      <w:r>
        <w:rPr>
          <w:rFonts w:ascii="Arial" w:hAnsi="Arial" w:cs="Arial"/>
          <w:b w:val="0"/>
        </w:rPr>
        <w:t xml:space="preserve">  </w:t>
      </w:r>
      <w:r w:rsidR="00D223CE" w:rsidRPr="00D223CE">
        <w:rPr>
          <w:rFonts w:ascii="Arial" w:hAnsi="Arial" w:cs="Arial"/>
          <w:b w:val="0"/>
        </w:rPr>
        <w:t>A</w:t>
      </w:r>
      <w:r w:rsidR="004264B3" w:rsidRPr="006013B6">
        <w:rPr>
          <w:rFonts w:ascii="Arial" w:hAnsi="Arial" w:cs="Arial"/>
          <w:b w:val="0"/>
        </w:rPr>
        <w:t>ll aviation operations within the West Point Range and Maneuver Training Area (MTA) require prior coordination and Range Facility Management Support System (RFMSS) scheduling with the</w:t>
      </w:r>
      <w:r>
        <w:rPr>
          <w:rFonts w:ascii="Arial" w:hAnsi="Arial" w:cs="Arial"/>
          <w:b w:val="0"/>
        </w:rPr>
        <w:t xml:space="preserve"> Range Office at (845) 938-3930 or (845) 938-</w:t>
      </w:r>
      <w:r w:rsidR="004264B3" w:rsidRPr="006013B6">
        <w:rPr>
          <w:rFonts w:ascii="Arial" w:hAnsi="Arial" w:cs="Arial"/>
          <w:b w:val="0"/>
        </w:rPr>
        <w:t>8559.  See paragraph 2-12, Scheduling of Airspace.</w:t>
      </w:r>
      <w:r w:rsidR="007349DF" w:rsidRPr="006013B6">
        <w:rPr>
          <w:rFonts w:ascii="Arial" w:hAnsi="Arial" w:cs="Arial"/>
          <w:b w:val="0"/>
        </w:rPr>
        <w:t xml:space="preserve">  </w:t>
      </w:r>
      <w:r w:rsidR="00F63110" w:rsidRPr="006013B6">
        <w:rPr>
          <w:rFonts w:ascii="Arial" w:hAnsi="Arial" w:cs="Arial"/>
          <w:b w:val="0"/>
        </w:rPr>
        <w:t xml:space="preserve">The </w:t>
      </w:r>
      <w:r w:rsidR="00CE4478" w:rsidRPr="006013B6">
        <w:rPr>
          <w:rFonts w:ascii="Arial" w:hAnsi="Arial" w:cs="Arial"/>
          <w:b w:val="0"/>
        </w:rPr>
        <w:t>L</w:t>
      </w:r>
      <w:r w:rsidR="00F63110" w:rsidRPr="006013B6">
        <w:rPr>
          <w:rFonts w:ascii="Arial" w:hAnsi="Arial" w:cs="Arial"/>
          <w:b w:val="0"/>
        </w:rPr>
        <w:t xml:space="preserve">ocal </w:t>
      </w:r>
      <w:r w:rsidR="00CE4478" w:rsidRPr="006013B6">
        <w:rPr>
          <w:rFonts w:ascii="Arial" w:hAnsi="Arial" w:cs="Arial"/>
          <w:b w:val="0"/>
        </w:rPr>
        <w:t>F</w:t>
      </w:r>
      <w:r w:rsidR="00F63110" w:rsidRPr="006013B6">
        <w:rPr>
          <w:rFonts w:ascii="Arial" w:hAnsi="Arial" w:cs="Arial"/>
          <w:b w:val="0"/>
        </w:rPr>
        <w:t xml:space="preserve">lying </w:t>
      </w:r>
      <w:r w:rsidR="00CE4478" w:rsidRPr="006013B6">
        <w:rPr>
          <w:rFonts w:ascii="Arial" w:hAnsi="Arial" w:cs="Arial"/>
          <w:b w:val="0"/>
        </w:rPr>
        <w:t>A</w:t>
      </w:r>
      <w:r w:rsidR="00F63110" w:rsidRPr="006013B6">
        <w:rPr>
          <w:rFonts w:ascii="Arial" w:hAnsi="Arial" w:cs="Arial"/>
          <w:b w:val="0"/>
        </w:rPr>
        <w:t>rea (LFA) for United States Military Academy (USMA) at West Point</w:t>
      </w:r>
      <w:r w:rsidR="00944786" w:rsidRPr="006013B6">
        <w:rPr>
          <w:rFonts w:ascii="Arial" w:hAnsi="Arial" w:cs="Arial"/>
          <w:b w:val="0"/>
        </w:rPr>
        <w:t xml:space="preserve"> </w:t>
      </w:r>
      <w:r w:rsidR="00F63110" w:rsidRPr="006013B6">
        <w:rPr>
          <w:rFonts w:ascii="Arial" w:hAnsi="Arial" w:cs="Arial"/>
          <w:b w:val="0"/>
        </w:rPr>
        <w:t xml:space="preserve">consists of the airspace overlying the </w:t>
      </w:r>
      <w:r w:rsidR="00CE4478" w:rsidRPr="006013B6">
        <w:rPr>
          <w:rFonts w:ascii="Arial" w:hAnsi="Arial" w:cs="Arial"/>
          <w:b w:val="0"/>
        </w:rPr>
        <w:t>West Point Military Reservation (WPMR)</w:t>
      </w:r>
      <w:r w:rsidR="00F63110" w:rsidRPr="006013B6">
        <w:rPr>
          <w:rFonts w:ascii="Arial" w:hAnsi="Arial" w:cs="Arial"/>
          <w:b w:val="0"/>
        </w:rPr>
        <w:t xml:space="preserve">, including </w:t>
      </w:r>
      <w:bookmarkStart w:id="201" w:name="OLE_LINK5"/>
      <w:bookmarkStart w:id="202" w:name="OLE_LINK6"/>
      <w:r w:rsidR="00F63110" w:rsidRPr="006013B6">
        <w:rPr>
          <w:rFonts w:ascii="Arial" w:hAnsi="Arial" w:cs="Arial"/>
          <w:b w:val="0"/>
        </w:rPr>
        <w:t xml:space="preserve">external reservation boundary </w:t>
      </w:r>
      <w:bookmarkEnd w:id="201"/>
      <w:bookmarkEnd w:id="202"/>
      <w:r w:rsidR="00F63110" w:rsidRPr="006013B6">
        <w:rPr>
          <w:rFonts w:ascii="Arial" w:hAnsi="Arial" w:cs="Arial"/>
          <w:b w:val="0"/>
        </w:rPr>
        <w:t>routes and those routes necessary to transition between Stewart International Airport (SWF) and W</w:t>
      </w:r>
      <w:r w:rsidR="00944786" w:rsidRPr="006013B6">
        <w:rPr>
          <w:rFonts w:ascii="Arial" w:hAnsi="Arial" w:cs="Arial"/>
          <w:b w:val="0"/>
        </w:rPr>
        <w:t>PMR</w:t>
      </w:r>
      <w:r w:rsidR="00F63110" w:rsidRPr="006013B6">
        <w:rPr>
          <w:rFonts w:ascii="Arial" w:hAnsi="Arial" w:cs="Arial"/>
          <w:b w:val="0"/>
        </w:rPr>
        <w:t xml:space="preserve">. </w:t>
      </w:r>
      <w:r w:rsidR="007349DF" w:rsidRPr="006013B6">
        <w:rPr>
          <w:rFonts w:ascii="Arial" w:hAnsi="Arial" w:cs="Arial"/>
          <w:b w:val="0"/>
        </w:rPr>
        <w:t xml:space="preserve"> </w:t>
      </w:r>
      <w:r w:rsidR="00F63110" w:rsidRPr="006013B6">
        <w:rPr>
          <w:rFonts w:ascii="Arial" w:hAnsi="Arial" w:cs="Arial"/>
          <w:b w:val="0"/>
        </w:rPr>
        <w:t>The</w:t>
      </w:r>
      <w:r w:rsidR="00CE4478" w:rsidRPr="006013B6">
        <w:rPr>
          <w:rFonts w:ascii="Arial" w:hAnsi="Arial" w:cs="Arial"/>
          <w:b w:val="0"/>
        </w:rPr>
        <w:t xml:space="preserve"> WPMR</w:t>
      </w:r>
      <w:r w:rsidR="00944786" w:rsidRPr="006013B6">
        <w:rPr>
          <w:rFonts w:ascii="Arial" w:hAnsi="Arial" w:cs="Arial"/>
          <w:b w:val="0"/>
        </w:rPr>
        <w:t xml:space="preserve"> </w:t>
      </w:r>
      <w:r w:rsidR="00F63110" w:rsidRPr="006013B6">
        <w:rPr>
          <w:rFonts w:ascii="Arial" w:hAnsi="Arial" w:cs="Arial"/>
          <w:b w:val="0"/>
        </w:rPr>
        <w:t>airspace consists of the Cantonment Area (CA), located Northeast of New York State (NYS) Highway 9W and Southeast of Route 218 and the W</w:t>
      </w:r>
      <w:r w:rsidR="00944786" w:rsidRPr="006013B6">
        <w:rPr>
          <w:rFonts w:ascii="Arial" w:hAnsi="Arial" w:cs="Arial"/>
          <w:b w:val="0"/>
        </w:rPr>
        <w:t xml:space="preserve">est </w:t>
      </w:r>
      <w:r w:rsidR="00F63110" w:rsidRPr="006013B6">
        <w:rPr>
          <w:rFonts w:ascii="Arial" w:hAnsi="Arial" w:cs="Arial"/>
          <w:b w:val="0"/>
        </w:rPr>
        <w:t>P</w:t>
      </w:r>
      <w:r w:rsidR="00944786" w:rsidRPr="006013B6">
        <w:rPr>
          <w:rFonts w:ascii="Arial" w:hAnsi="Arial" w:cs="Arial"/>
          <w:b w:val="0"/>
        </w:rPr>
        <w:t>oint</w:t>
      </w:r>
      <w:r w:rsidR="00F63110" w:rsidRPr="006013B6">
        <w:rPr>
          <w:rFonts w:ascii="Arial" w:hAnsi="Arial" w:cs="Arial"/>
          <w:b w:val="0"/>
        </w:rPr>
        <w:t xml:space="preserve"> Maneuver Training Area that lies to the West of Highway 9W and extends both North and South of Route 293 to the reservation boundaries. </w:t>
      </w:r>
      <w:r>
        <w:rPr>
          <w:rFonts w:ascii="Arial" w:hAnsi="Arial" w:cs="Arial"/>
          <w:b w:val="0"/>
        </w:rPr>
        <w:t xml:space="preserve"> </w:t>
      </w:r>
      <w:r w:rsidR="00F63110" w:rsidRPr="006013B6">
        <w:rPr>
          <w:rFonts w:ascii="Arial" w:hAnsi="Arial" w:cs="Arial"/>
          <w:b w:val="0"/>
        </w:rPr>
        <w:t xml:space="preserve">The LFA consists of two types of airspace: </w:t>
      </w:r>
      <w:r w:rsidR="00E43B71" w:rsidRPr="006013B6">
        <w:rPr>
          <w:rFonts w:ascii="Arial" w:hAnsi="Arial" w:cs="Arial"/>
          <w:b w:val="0"/>
        </w:rPr>
        <w:t xml:space="preserve"> </w:t>
      </w:r>
      <w:r w:rsidR="00F63110" w:rsidRPr="006013B6">
        <w:rPr>
          <w:rFonts w:ascii="Arial" w:hAnsi="Arial" w:cs="Arial"/>
          <w:b w:val="0"/>
        </w:rPr>
        <w:t xml:space="preserve">Uncontrolled and Special Use. </w:t>
      </w:r>
      <w:r w:rsidR="007349DF" w:rsidRPr="006013B6">
        <w:rPr>
          <w:rFonts w:ascii="Arial" w:hAnsi="Arial" w:cs="Arial"/>
          <w:b w:val="0"/>
        </w:rPr>
        <w:t xml:space="preserve"> </w:t>
      </w:r>
      <w:r w:rsidR="00C57908" w:rsidRPr="006013B6">
        <w:rPr>
          <w:rFonts w:ascii="Arial" w:hAnsi="Arial" w:cs="Arial"/>
          <w:b w:val="0"/>
        </w:rPr>
        <w:t>Refer to the W</w:t>
      </w:r>
      <w:r w:rsidR="00944786" w:rsidRPr="006013B6">
        <w:rPr>
          <w:rFonts w:ascii="Arial" w:hAnsi="Arial" w:cs="Arial"/>
          <w:b w:val="0"/>
        </w:rPr>
        <w:t xml:space="preserve">est </w:t>
      </w:r>
      <w:r w:rsidR="00C57908" w:rsidRPr="006013B6">
        <w:rPr>
          <w:rFonts w:ascii="Arial" w:hAnsi="Arial" w:cs="Arial"/>
          <w:b w:val="0"/>
        </w:rPr>
        <w:t>P</w:t>
      </w:r>
      <w:r w:rsidR="00944786" w:rsidRPr="006013B6">
        <w:rPr>
          <w:rFonts w:ascii="Arial" w:hAnsi="Arial" w:cs="Arial"/>
          <w:b w:val="0"/>
        </w:rPr>
        <w:t>oint</w:t>
      </w:r>
      <w:r w:rsidR="00C57908" w:rsidRPr="006013B6">
        <w:rPr>
          <w:rFonts w:ascii="Arial" w:hAnsi="Arial" w:cs="Arial"/>
          <w:b w:val="0"/>
        </w:rPr>
        <w:t xml:space="preserve"> Aviation Procedures Guide (APG) for specific requirements and guidelines involving aviation operations at the USMA.  The APG will receive special emphasis during the </w:t>
      </w:r>
      <w:r>
        <w:rPr>
          <w:rFonts w:ascii="Arial" w:hAnsi="Arial" w:cs="Arial"/>
          <w:b w:val="0"/>
        </w:rPr>
        <w:br/>
      </w:r>
      <w:r w:rsidR="00C57908" w:rsidRPr="006013B6">
        <w:rPr>
          <w:rFonts w:ascii="Arial" w:hAnsi="Arial" w:cs="Arial"/>
          <w:b w:val="0"/>
        </w:rPr>
        <w:t xml:space="preserve">mandatory aviation </w:t>
      </w:r>
      <w:r w:rsidR="00D32987" w:rsidRPr="006013B6">
        <w:rPr>
          <w:rFonts w:ascii="Arial" w:hAnsi="Arial" w:cs="Arial"/>
          <w:b w:val="0"/>
        </w:rPr>
        <w:t>S</w:t>
      </w:r>
      <w:r w:rsidR="00C57908" w:rsidRPr="006013B6">
        <w:rPr>
          <w:rFonts w:ascii="Arial" w:hAnsi="Arial" w:cs="Arial"/>
          <w:b w:val="0"/>
        </w:rPr>
        <w:t xml:space="preserve">afety </w:t>
      </w:r>
      <w:r w:rsidR="00D32987" w:rsidRPr="006013B6">
        <w:rPr>
          <w:rFonts w:ascii="Arial" w:hAnsi="Arial" w:cs="Arial"/>
          <w:b w:val="0"/>
        </w:rPr>
        <w:t>B</w:t>
      </w:r>
      <w:r w:rsidR="00C57908" w:rsidRPr="006013B6">
        <w:rPr>
          <w:rFonts w:ascii="Arial" w:hAnsi="Arial" w:cs="Arial"/>
          <w:b w:val="0"/>
        </w:rPr>
        <w:t xml:space="preserve">riefing conducted by </w:t>
      </w:r>
      <w:r w:rsidR="00D32987" w:rsidRPr="006013B6">
        <w:rPr>
          <w:rFonts w:ascii="Arial" w:hAnsi="Arial" w:cs="Arial"/>
          <w:b w:val="0"/>
        </w:rPr>
        <w:t>the 2nd Aviation Detachment (2AV)</w:t>
      </w:r>
      <w:r w:rsidR="00C57908" w:rsidRPr="006013B6">
        <w:rPr>
          <w:rFonts w:ascii="Arial" w:hAnsi="Arial" w:cs="Arial"/>
          <w:b w:val="0"/>
        </w:rPr>
        <w:t xml:space="preserve"> </w:t>
      </w:r>
      <w:r>
        <w:rPr>
          <w:rFonts w:ascii="Arial" w:hAnsi="Arial" w:cs="Arial"/>
          <w:b w:val="0"/>
        </w:rPr>
        <w:br/>
      </w:r>
      <w:r w:rsidR="00D32987" w:rsidRPr="006013B6">
        <w:rPr>
          <w:rFonts w:ascii="Arial" w:hAnsi="Arial" w:cs="Arial"/>
          <w:b w:val="0"/>
        </w:rPr>
        <w:t xml:space="preserve">at </w:t>
      </w:r>
      <w:r w:rsidR="00E43B71" w:rsidRPr="006013B6">
        <w:rPr>
          <w:rFonts w:ascii="Arial" w:hAnsi="Arial" w:cs="Arial"/>
          <w:b w:val="0"/>
        </w:rPr>
        <w:t>(</w:t>
      </w:r>
      <w:r w:rsidR="00C57908" w:rsidRPr="006013B6">
        <w:rPr>
          <w:rFonts w:ascii="Arial" w:hAnsi="Arial" w:cs="Arial"/>
          <w:b w:val="0"/>
        </w:rPr>
        <w:t>845</w:t>
      </w:r>
      <w:r w:rsidR="00E43B71" w:rsidRPr="006013B6">
        <w:rPr>
          <w:rFonts w:ascii="Arial" w:hAnsi="Arial" w:cs="Arial"/>
          <w:b w:val="0"/>
        </w:rPr>
        <w:t>)</w:t>
      </w:r>
      <w:r w:rsidR="00BA79CA" w:rsidRPr="006013B6" w:rsidDel="00BA79CA">
        <w:rPr>
          <w:rFonts w:ascii="Arial" w:hAnsi="Arial" w:cs="Arial"/>
          <w:b w:val="0"/>
        </w:rPr>
        <w:t xml:space="preserve"> </w:t>
      </w:r>
      <w:r w:rsidR="00C57908" w:rsidRPr="006013B6">
        <w:rPr>
          <w:rFonts w:ascii="Arial" w:hAnsi="Arial" w:cs="Arial"/>
          <w:b w:val="0"/>
        </w:rPr>
        <w:t xml:space="preserve">567-1209, required prior to conducting </w:t>
      </w:r>
      <w:r w:rsidR="00D32987" w:rsidRPr="006013B6">
        <w:rPr>
          <w:rFonts w:ascii="Arial" w:hAnsi="Arial" w:cs="Arial"/>
          <w:b w:val="0"/>
        </w:rPr>
        <w:t xml:space="preserve">aviation </w:t>
      </w:r>
      <w:r w:rsidR="00C57908" w:rsidRPr="006013B6">
        <w:rPr>
          <w:rFonts w:ascii="Arial" w:hAnsi="Arial" w:cs="Arial"/>
          <w:b w:val="0"/>
        </w:rPr>
        <w:t xml:space="preserve">operations on the WPMR. </w:t>
      </w:r>
      <w:r w:rsidR="00E43B71" w:rsidRPr="006013B6">
        <w:rPr>
          <w:rFonts w:ascii="Arial" w:hAnsi="Arial" w:cs="Arial"/>
          <w:b w:val="0"/>
        </w:rPr>
        <w:t xml:space="preserve"> </w:t>
      </w:r>
      <w:r w:rsidR="00C57908" w:rsidRPr="006013B6">
        <w:rPr>
          <w:rFonts w:ascii="Arial" w:hAnsi="Arial" w:cs="Arial"/>
          <w:b w:val="0"/>
        </w:rPr>
        <w:t xml:space="preserve">Obtain a digital copy of the APG from the </w:t>
      </w:r>
      <w:r w:rsidR="00BA79CA" w:rsidRPr="006013B6">
        <w:rPr>
          <w:rFonts w:ascii="Arial" w:hAnsi="Arial" w:cs="Arial"/>
          <w:b w:val="0"/>
        </w:rPr>
        <w:t>USMA G3/5/7 at (845) 938-2272</w:t>
      </w:r>
      <w:r w:rsidR="00C57908" w:rsidRPr="006013B6">
        <w:rPr>
          <w:rFonts w:ascii="Arial" w:hAnsi="Arial" w:cs="Arial"/>
          <w:b w:val="0"/>
        </w:rPr>
        <w:t>.</w:t>
      </w:r>
      <w:r w:rsidR="00767FED">
        <w:rPr>
          <w:rFonts w:ascii="Arial" w:hAnsi="Arial" w:cs="Arial"/>
          <w:b w:val="0"/>
        </w:rPr>
        <w:t xml:space="preserve">  </w:t>
      </w:r>
      <w:r w:rsidR="00F63110" w:rsidRPr="006013B6">
        <w:rPr>
          <w:rFonts w:ascii="Arial" w:hAnsi="Arial" w:cs="Arial"/>
          <w:b w:val="0"/>
          <w:bCs w:val="0"/>
        </w:rPr>
        <w:t>Non-Tenant units requesting access to HLZs in the W</w:t>
      </w:r>
      <w:r w:rsidR="00E310B4" w:rsidRPr="006013B6">
        <w:rPr>
          <w:rFonts w:ascii="Arial" w:hAnsi="Arial" w:cs="Arial"/>
          <w:b w:val="0"/>
          <w:bCs w:val="0"/>
        </w:rPr>
        <w:t xml:space="preserve">est </w:t>
      </w:r>
      <w:r w:rsidR="00F63110" w:rsidRPr="006013B6">
        <w:rPr>
          <w:rFonts w:ascii="Arial" w:hAnsi="Arial" w:cs="Arial"/>
          <w:b w:val="0"/>
          <w:bCs w:val="0"/>
        </w:rPr>
        <w:t>P</w:t>
      </w:r>
      <w:r w:rsidR="00E310B4" w:rsidRPr="006013B6">
        <w:rPr>
          <w:rFonts w:ascii="Arial" w:hAnsi="Arial" w:cs="Arial"/>
          <w:b w:val="0"/>
          <w:bCs w:val="0"/>
        </w:rPr>
        <w:t>oint</w:t>
      </w:r>
      <w:r w:rsidR="00F63110" w:rsidRPr="006013B6">
        <w:rPr>
          <w:rFonts w:ascii="Arial" w:hAnsi="Arial" w:cs="Arial"/>
          <w:b w:val="0"/>
          <w:bCs w:val="0"/>
        </w:rPr>
        <w:t xml:space="preserve"> MTAs for helicopter operations will contact the Range Office at </w:t>
      </w:r>
      <w:bookmarkStart w:id="203" w:name="_Toc358033474"/>
      <w:r w:rsidR="00E43B71" w:rsidRPr="006013B6">
        <w:rPr>
          <w:rFonts w:ascii="Arial" w:hAnsi="Arial" w:cs="Arial"/>
          <w:b w:val="0"/>
          <w:bCs w:val="0"/>
        </w:rPr>
        <w:t>(</w:t>
      </w:r>
      <w:r w:rsidR="00F63110" w:rsidRPr="006013B6">
        <w:rPr>
          <w:rFonts w:ascii="Arial" w:hAnsi="Arial" w:cs="Arial"/>
          <w:b w:val="0"/>
          <w:bCs w:val="0"/>
        </w:rPr>
        <w:t>845</w:t>
      </w:r>
      <w:r w:rsidR="00E43B71" w:rsidRPr="006013B6">
        <w:rPr>
          <w:rFonts w:ascii="Arial" w:hAnsi="Arial" w:cs="Arial"/>
          <w:b w:val="0"/>
          <w:bCs w:val="0"/>
        </w:rPr>
        <w:t>)</w:t>
      </w:r>
      <w:r w:rsidR="006250B5" w:rsidRPr="006013B6">
        <w:rPr>
          <w:rFonts w:ascii="Arial" w:hAnsi="Arial" w:cs="Arial"/>
          <w:b w:val="0"/>
          <w:bCs w:val="0"/>
        </w:rPr>
        <w:t xml:space="preserve"> </w:t>
      </w:r>
      <w:r w:rsidR="00F63110" w:rsidRPr="006013B6">
        <w:rPr>
          <w:rFonts w:ascii="Arial" w:hAnsi="Arial" w:cs="Arial"/>
          <w:b w:val="0"/>
          <w:bCs w:val="0"/>
        </w:rPr>
        <w:t xml:space="preserve">938-3930. </w:t>
      </w:r>
      <w:r w:rsidR="00E43B71" w:rsidRPr="006013B6">
        <w:rPr>
          <w:rFonts w:ascii="Arial" w:hAnsi="Arial" w:cs="Arial"/>
          <w:b w:val="0"/>
          <w:bCs w:val="0"/>
        </w:rPr>
        <w:t xml:space="preserve"> </w:t>
      </w:r>
      <w:r w:rsidR="00F63110" w:rsidRPr="006013B6">
        <w:rPr>
          <w:rFonts w:ascii="Arial" w:hAnsi="Arial" w:cs="Arial"/>
          <w:b w:val="0"/>
          <w:bCs w:val="0"/>
        </w:rPr>
        <w:t>External aviation units shall adhere to all pertinent Range Office regulations and internal SOPs along with procedures and guidelines in the West Point APG.</w:t>
      </w:r>
      <w:bookmarkEnd w:id="194"/>
      <w:bookmarkEnd w:id="195"/>
      <w:bookmarkEnd w:id="196"/>
      <w:bookmarkEnd w:id="197"/>
      <w:bookmarkEnd w:id="198"/>
      <w:bookmarkEnd w:id="199"/>
      <w:bookmarkEnd w:id="200"/>
      <w:bookmarkEnd w:id="203"/>
    </w:p>
    <w:p w:rsidR="00F63110" w:rsidRPr="006013B6" w:rsidRDefault="00F63110" w:rsidP="00E43B71">
      <w:pPr>
        <w:rPr>
          <w:rFonts w:ascii="Arial" w:hAnsi="Arial" w:cs="Arial"/>
        </w:rPr>
      </w:pPr>
    </w:p>
    <w:p w:rsidR="00F255E2" w:rsidRDefault="00C54819" w:rsidP="00E43B71">
      <w:pPr>
        <w:rPr>
          <w:rStyle w:val="Heading2Char"/>
          <w:rFonts w:ascii="Arial" w:hAnsi="Arial" w:cs="Arial"/>
        </w:rPr>
      </w:pPr>
      <w:bookmarkStart w:id="204" w:name="_Toc413240829"/>
      <w:r w:rsidRPr="006013B6">
        <w:rPr>
          <w:rStyle w:val="Heading2Char"/>
          <w:rFonts w:ascii="Arial" w:hAnsi="Arial" w:cs="Arial"/>
        </w:rPr>
        <w:t>4</w:t>
      </w:r>
      <w:r w:rsidR="00B52882" w:rsidRPr="006013B6">
        <w:rPr>
          <w:rStyle w:val="Heading2Char"/>
          <w:rFonts w:ascii="Arial" w:hAnsi="Arial" w:cs="Arial"/>
        </w:rPr>
        <w:t>-2</w:t>
      </w:r>
      <w:r w:rsidR="00224149" w:rsidRPr="006013B6">
        <w:rPr>
          <w:rStyle w:val="Heading2Char"/>
          <w:rFonts w:ascii="Arial" w:hAnsi="Arial" w:cs="Arial"/>
        </w:rPr>
        <w:t xml:space="preserve">.  </w:t>
      </w:r>
      <w:r w:rsidR="00332C51" w:rsidRPr="006013B6">
        <w:rPr>
          <w:rStyle w:val="Heading2Char"/>
          <w:rFonts w:ascii="Arial" w:hAnsi="Arial" w:cs="Arial"/>
        </w:rPr>
        <w:t>Helicopter</w:t>
      </w:r>
      <w:r w:rsidR="00466321" w:rsidRPr="006013B6">
        <w:rPr>
          <w:rStyle w:val="Heading2Char"/>
          <w:rFonts w:ascii="Arial" w:hAnsi="Arial" w:cs="Arial"/>
        </w:rPr>
        <w:t xml:space="preserve"> Operations</w:t>
      </w:r>
      <w:r w:rsidR="001365D8" w:rsidRPr="006013B6">
        <w:rPr>
          <w:rStyle w:val="Heading2Char"/>
          <w:rFonts w:ascii="Arial" w:hAnsi="Arial" w:cs="Arial"/>
        </w:rPr>
        <w:t>.</w:t>
      </w:r>
      <w:bookmarkEnd w:id="204"/>
    </w:p>
    <w:p w:rsidR="005B0053" w:rsidRPr="006013B6" w:rsidRDefault="00F63110" w:rsidP="00E43B71">
      <w:pPr>
        <w:rPr>
          <w:rFonts w:ascii="Arial" w:hAnsi="Arial" w:cs="Arial"/>
        </w:rPr>
      </w:pPr>
      <w:r w:rsidRPr="006013B6">
        <w:rPr>
          <w:rFonts w:ascii="Arial" w:hAnsi="Arial" w:cs="Arial"/>
        </w:rPr>
        <w:t>All supporting aviation units shall receive a mandatory Aviation Safety Briefing from the 2nd Aviation Detachment at (845) 567</w:t>
      </w:r>
      <w:r w:rsidRPr="006013B6">
        <w:rPr>
          <w:rFonts w:ascii="Arial" w:hAnsi="Arial" w:cs="Arial"/>
        </w:rPr>
        <w:noBreakHyphen/>
        <w:t xml:space="preserve">1209 located on the Army Ramp at </w:t>
      </w:r>
      <w:r w:rsidR="00036EFD">
        <w:rPr>
          <w:rFonts w:ascii="Arial" w:hAnsi="Arial" w:cs="Arial"/>
        </w:rPr>
        <w:t>SWF</w:t>
      </w:r>
      <w:r w:rsidRPr="006013B6">
        <w:rPr>
          <w:rFonts w:ascii="Arial" w:hAnsi="Arial" w:cs="Arial"/>
        </w:rPr>
        <w:t xml:space="preserve">, prior to conducting air operations on the WPMR. </w:t>
      </w:r>
      <w:r w:rsidR="007349DF" w:rsidRPr="006013B6">
        <w:rPr>
          <w:rFonts w:ascii="Arial" w:hAnsi="Arial" w:cs="Arial"/>
        </w:rPr>
        <w:t xml:space="preserve"> </w:t>
      </w:r>
      <w:r w:rsidRPr="006013B6">
        <w:rPr>
          <w:rFonts w:ascii="Arial" w:hAnsi="Arial" w:cs="Arial"/>
        </w:rPr>
        <w:t xml:space="preserve">Units </w:t>
      </w:r>
      <w:r w:rsidR="00BA79CA" w:rsidRPr="006013B6">
        <w:rPr>
          <w:rFonts w:ascii="Arial" w:hAnsi="Arial" w:cs="Arial"/>
        </w:rPr>
        <w:t xml:space="preserve">operating </w:t>
      </w:r>
      <w:r w:rsidRPr="006013B6">
        <w:rPr>
          <w:rFonts w:ascii="Arial" w:hAnsi="Arial" w:cs="Arial"/>
        </w:rPr>
        <w:t xml:space="preserve">ISO CST should contact the detachment regularly to receive </w:t>
      </w:r>
      <w:r w:rsidR="00095DDF" w:rsidRPr="006013B6">
        <w:rPr>
          <w:rFonts w:ascii="Arial" w:hAnsi="Arial" w:cs="Arial"/>
        </w:rPr>
        <w:t xml:space="preserve">mission </w:t>
      </w:r>
      <w:r w:rsidRPr="006013B6">
        <w:rPr>
          <w:rFonts w:ascii="Arial" w:hAnsi="Arial" w:cs="Arial"/>
        </w:rPr>
        <w:t>updates.</w:t>
      </w:r>
      <w:r w:rsidR="00036EFD">
        <w:rPr>
          <w:rFonts w:ascii="Arial" w:hAnsi="Arial" w:cs="Arial"/>
        </w:rPr>
        <w:t xml:space="preserve">  </w:t>
      </w:r>
      <w:r w:rsidRPr="006013B6">
        <w:rPr>
          <w:rFonts w:ascii="Arial" w:hAnsi="Arial" w:cs="Arial"/>
          <w:bCs/>
        </w:rPr>
        <w:t>Before flight, aircraft shall contact Range Operations for active NOTAMs or "No Fly" areas.</w:t>
      </w:r>
      <w:r w:rsidR="00E310B4" w:rsidRPr="006013B6">
        <w:rPr>
          <w:rFonts w:ascii="Arial" w:hAnsi="Arial" w:cs="Arial"/>
          <w:bCs/>
        </w:rPr>
        <w:t xml:space="preserve">  </w:t>
      </w:r>
      <w:r w:rsidR="00F33ED3" w:rsidRPr="007E39EE">
        <w:rPr>
          <w:rFonts w:ascii="Arial" w:hAnsi="Arial" w:cs="Arial"/>
          <w:bCs/>
        </w:rPr>
        <w:t>Range O</w:t>
      </w:r>
      <w:r w:rsidR="00B274F9" w:rsidRPr="007E39EE">
        <w:rPr>
          <w:rFonts w:ascii="Arial" w:hAnsi="Arial" w:cs="Arial"/>
          <w:bCs/>
        </w:rPr>
        <w:t>perations</w:t>
      </w:r>
      <w:r w:rsidR="00F33ED3" w:rsidRPr="007E39EE">
        <w:rPr>
          <w:rFonts w:ascii="Arial" w:hAnsi="Arial" w:cs="Arial"/>
          <w:bCs/>
        </w:rPr>
        <w:t xml:space="preserve"> requires a 30 minute notification prior to take-off when operating within the airspace overlying the </w:t>
      </w:r>
      <w:r w:rsidR="00CB0AAE" w:rsidRPr="007E39EE">
        <w:rPr>
          <w:rFonts w:ascii="Arial" w:hAnsi="Arial" w:cs="Arial"/>
          <w:bCs/>
        </w:rPr>
        <w:t>MTA</w:t>
      </w:r>
      <w:r w:rsidRPr="006013B6">
        <w:rPr>
          <w:rFonts w:ascii="Arial" w:hAnsi="Arial" w:cs="Arial"/>
          <w:b/>
          <w:bCs/>
        </w:rPr>
        <w:t>.</w:t>
      </w:r>
      <w:r w:rsidRPr="006013B6">
        <w:rPr>
          <w:rFonts w:ascii="Arial" w:hAnsi="Arial" w:cs="Arial"/>
          <w:bCs/>
        </w:rPr>
        <w:t xml:space="preserve">  The supporting aviation unit shall maintain flight following with Range Operations on VHF 126.2 when operating ISO the USMA mission. </w:t>
      </w:r>
      <w:r w:rsidR="00036EFD">
        <w:rPr>
          <w:rFonts w:ascii="Arial" w:hAnsi="Arial" w:cs="Arial"/>
          <w:bCs/>
        </w:rPr>
        <w:t xml:space="preserve"> </w:t>
      </w:r>
      <w:r w:rsidRPr="006013B6">
        <w:rPr>
          <w:rFonts w:ascii="Arial" w:hAnsi="Arial" w:cs="Arial"/>
          <w:bCs/>
        </w:rPr>
        <w:t xml:space="preserve">Aircraft shall contact Range Operations every 30 minutes while airborne and upon arrival/departure from Helicopter </w:t>
      </w:r>
      <w:r w:rsidR="00DA0EEB" w:rsidRPr="006013B6">
        <w:rPr>
          <w:rFonts w:ascii="Arial" w:hAnsi="Arial" w:cs="Arial"/>
          <w:bCs/>
        </w:rPr>
        <w:t xml:space="preserve">Landing </w:t>
      </w:r>
      <w:r w:rsidRPr="006013B6">
        <w:rPr>
          <w:rFonts w:ascii="Arial" w:hAnsi="Arial" w:cs="Arial"/>
          <w:bCs/>
        </w:rPr>
        <w:t xml:space="preserve">Zones (HLZ) within the </w:t>
      </w:r>
      <w:r w:rsidR="00095DDF" w:rsidRPr="006013B6">
        <w:rPr>
          <w:rFonts w:ascii="Arial" w:hAnsi="Arial" w:cs="Arial"/>
          <w:bCs/>
        </w:rPr>
        <w:t>MTA</w:t>
      </w:r>
      <w:r w:rsidRPr="006013B6">
        <w:rPr>
          <w:rFonts w:ascii="Arial" w:hAnsi="Arial" w:cs="Arial"/>
          <w:bCs/>
        </w:rPr>
        <w:t xml:space="preserve">. </w:t>
      </w:r>
      <w:r w:rsidR="007349DF" w:rsidRPr="006013B6">
        <w:rPr>
          <w:rFonts w:ascii="Arial" w:hAnsi="Arial" w:cs="Arial"/>
          <w:bCs/>
        </w:rPr>
        <w:t xml:space="preserve"> </w:t>
      </w:r>
      <w:r w:rsidRPr="006013B6">
        <w:rPr>
          <w:rFonts w:ascii="Arial" w:hAnsi="Arial" w:cs="Arial"/>
          <w:bCs/>
        </w:rPr>
        <w:t>The supporting unit’s flight operations or USMA Support Element shall notify the Range Office prior to first aircraft launch of the day and upon final mission completion.</w:t>
      </w:r>
      <w:r w:rsidR="007349DF" w:rsidRPr="006013B6">
        <w:rPr>
          <w:rFonts w:ascii="Arial" w:hAnsi="Arial" w:cs="Arial"/>
          <w:bCs/>
        </w:rPr>
        <w:t xml:space="preserve">  </w:t>
      </w:r>
      <w:r w:rsidRPr="006013B6">
        <w:rPr>
          <w:rFonts w:ascii="Arial" w:hAnsi="Arial" w:cs="Arial"/>
        </w:rPr>
        <w:t>Requests to use the MTAs for helicopter operations require a minimum</w:t>
      </w:r>
      <w:r w:rsidR="008A3770" w:rsidRPr="006013B6">
        <w:rPr>
          <w:rFonts w:ascii="Arial" w:hAnsi="Arial" w:cs="Arial"/>
        </w:rPr>
        <w:t xml:space="preserve"> </w:t>
      </w:r>
      <w:r w:rsidRPr="006013B6">
        <w:rPr>
          <w:rFonts w:ascii="Arial" w:hAnsi="Arial" w:cs="Arial"/>
        </w:rPr>
        <w:t>14</w:t>
      </w:r>
      <w:r w:rsidR="00036EFD">
        <w:rPr>
          <w:rFonts w:ascii="Arial" w:hAnsi="Arial" w:cs="Arial"/>
        </w:rPr>
        <w:t xml:space="preserve"> </w:t>
      </w:r>
      <w:r w:rsidRPr="006013B6">
        <w:rPr>
          <w:rFonts w:ascii="Arial" w:hAnsi="Arial" w:cs="Arial"/>
        </w:rPr>
        <w:t>day lead time</w:t>
      </w:r>
      <w:r w:rsidR="008A3770" w:rsidRPr="006013B6">
        <w:rPr>
          <w:rFonts w:ascii="Arial" w:hAnsi="Arial" w:cs="Arial"/>
        </w:rPr>
        <w:t>.</w:t>
      </w:r>
      <w:r w:rsidRPr="006013B6">
        <w:rPr>
          <w:rFonts w:ascii="Arial" w:hAnsi="Arial" w:cs="Arial"/>
        </w:rPr>
        <w:t xml:space="preserve"> </w:t>
      </w:r>
      <w:r w:rsidR="007349DF" w:rsidRPr="006013B6">
        <w:rPr>
          <w:rFonts w:ascii="Arial" w:hAnsi="Arial" w:cs="Arial"/>
        </w:rPr>
        <w:t xml:space="preserve"> </w:t>
      </w:r>
      <w:r w:rsidRPr="006013B6">
        <w:rPr>
          <w:rFonts w:ascii="Arial" w:hAnsi="Arial" w:cs="Arial"/>
        </w:rPr>
        <w:t xml:space="preserve">Composite Risk Management (CRM) worksheets shall be turned-in to the Range Office </w:t>
      </w:r>
      <w:r w:rsidR="00E43B71" w:rsidRPr="006013B6">
        <w:rPr>
          <w:rFonts w:ascii="Arial" w:hAnsi="Arial" w:cs="Arial"/>
        </w:rPr>
        <w:t>not later than five</w:t>
      </w:r>
      <w:r w:rsidRPr="006013B6">
        <w:rPr>
          <w:rFonts w:ascii="Arial" w:hAnsi="Arial" w:cs="Arial"/>
        </w:rPr>
        <w:t xml:space="preserve"> days prior to conducting missions or training involving airspace usage over the MTA.  </w:t>
      </w:r>
      <w:r w:rsidRPr="006013B6">
        <w:rPr>
          <w:rFonts w:ascii="Arial" w:hAnsi="Arial" w:cs="Arial"/>
        </w:rPr>
        <w:br/>
      </w:r>
    </w:p>
    <w:p w:rsidR="00C25249" w:rsidRPr="00C64778" w:rsidRDefault="00E310B4" w:rsidP="007349DF">
      <w:pPr>
        <w:rPr>
          <w:rFonts w:ascii="Arial" w:hAnsi="Arial" w:cs="Arial"/>
          <w:b/>
          <w:bCs/>
        </w:rPr>
      </w:pPr>
      <w:bookmarkStart w:id="205" w:name="_Toc413240830"/>
      <w:r w:rsidRPr="006013B6">
        <w:rPr>
          <w:rStyle w:val="Heading2Char"/>
          <w:rFonts w:ascii="Arial" w:hAnsi="Arial" w:cs="Arial"/>
        </w:rPr>
        <w:t>4</w:t>
      </w:r>
      <w:r w:rsidR="00B52882" w:rsidRPr="006013B6">
        <w:rPr>
          <w:rStyle w:val="Heading2Char"/>
          <w:rFonts w:ascii="Arial" w:hAnsi="Arial" w:cs="Arial"/>
        </w:rPr>
        <w:t>-3</w:t>
      </w:r>
      <w:r w:rsidR="00224149" w:rsidRPr="006013B6">
        <w:rPr>
          <w:rStyle w:val="Heading2Char"/>
          <w:rFonts w:ascii="Arial" w:hAnsi="Arial" w:cs="Arial"/>
        </w:rPr>
        <w:t xml:space="preserve">.  </w:t>
      </w:r>
      <w:r w:rsidR="00756FE4" w:rsidRPr="006013B6">
        <w:rPr>
          <w:rStyle w:val="Heading2Char"/>
          <w:rFonts w:ascii="Arial" w:hAnsi="Arial" w:cs="Arial"/>
        </w:rPr>
        <w:t>Parachute Team</w:t>
      </w:r>
      <w:r w:rsidR="005B0053" w:rsidRPr="006013B6">
        <w:rPr>
          <w:rStyle w:val="Heading2Char"/>
          <w:rFonts w:ascii="Arial" w:hAnsi="Arial" w:cs="Arial"/>
        </w:rPr>
        <w:t xml:space="preserve"> Operations</w:t>
      </w:r>
      <w:r w:rsidR="0053393B" w:rsidRPr="006013B6">
        <w:rPr>
          <w:rStyle w:val="Heading2Char"/>
          <w:rFonts w:ascii="Arial" w:hAnsi="Arial" w:cs="Arial"/>
        </w:rPr>
        <w:t xml:space="preserve"> (West Point </w:t>
      </w:r>
      <w:r w:rsidR="00A116E5" w:rsidRPr="006013B6">
        <w:rPr>
          <w:rStyle w:val="Heading2Char"/>
          <w:rFonts w:ascii="Arial" w:hAnsi="Arial" w:cs="Arial"/>
        </w:rPr>
        <w:t xml:space="preserve">Cadet </w:t>
      </w:r>
      <w:r w:rsidR="0053393B" w:rsidRPr="006013B6">
        <w:rPr>
          <w:rStyle w:val="Heading2Char"/>
          <w:rFonts w:ascii="Arial" w:hAnsi="Arial" w:cs="Arial"/>
        </w:rPr>
        <w:t>Parachute Team)</w:t>
      </w:r>
      <w:bookmarkEnd w:id="205"/>
      <w:r w:rsidR="001365D8" w:rsidRPr="006013B6">
        <w:rPr>
          <w:rFonts w:ascii="Arial" w:hAnsi="Arial" w:cs="Arial"/>
          <w:b/>
          <w:bCs/>
        </w:rPr>
        <w:t>.</w:t>
      </w:r>
      <w:r w:rsidR="00224149" w:rsidRPr="006013B6">
        <w:rPr>
          <w:rFonts w:ascii="Arial" w:hAnsi="Arial" w:cs="Arial"/>
          <w:b/>
          <w:bCs/>
        </w:rPr>
        <w:t xml:space="preserve">  </w:t>
      </w:r>
      <w:r w:rsidR="00224149" w:rsidRPr="006013B6">
        <w:rPr>
          <w:rFonts w:ascii="Arial" w:hAnsi="Arial" w:cs="Arial"/>
          <w:b/>
          <w:bCs/>
        </w:rPr>
        <w:br/>
      </w:r>
      <w:r w:rsidR="00C25249" w:rsidRPr="006013B6">
        <w:rPr>
          <w:rFonts w:ascii="Arial" w:hAnsi="Arial" w:cs="Arial"/>
          <w:bCs/>
        </w:rPr>
        <w:t xml:space="preserve">     </w:t>
      </w:r>
      <w:r w:rsidR="00C25249" w:rsidRPr="00750D48">
        <w:rPr>
          <w:rFonts w:ascii="Arial" w:hAnsi="Arial" w:cs="Arial"/>
          <w:bCs/>
          <w:i/>
        </w:rPr>
        <w:t>a</w:t>
      </w:r>
      <w:r w:rsidR="007349DF" w:rsidRPr="006013B6">
        <w:rPr>
          <w:rFonts w:ascii="Arial" w:hAnsi="Arial" w:cs="Arial"/>
        </w:rPr>
        <w:t xml:space="preserve">.  </w:t>
      </w:r>
      <w:r w:rsidR="00C25249" w:rsidRPr="006013B6">
        <w:rPr>
          <w:rFonts w:ascii="Arial" w:hAnsi="Arial" w:cs="Arial"/>
        </w:rPr>
        <w:t xml:space="preserve">Only Cadet Parachute Team operations shall be conducted at West Point. </w:t>
      </w:r>
      <w:r w:rsidR="007349DF" w:rsidRPr="006013B6">
        <w:rPr>
          <w:rFonts w:ascii="Arial" w:hAnsi="Arial" w:cs="Arial"/>
        </w:rPr>
        <w:t xml:space="preserve"> </w:t>
      </w:r>
      <w:r w:rsidR="00C25249" w:rsidRPr="006013B6">
        <w:rPr>
          <w:rFonts w:ascii="Arial" w:hAnsi="Arial" w:cs="Arial"/>
        </w:rPr>
        <w:t xml:space="preserve">The Cadet Parachute Team </w:t>
      </w:r>
      <w:r w:rsidR="000B0720" w:rsidRPr="006013B6">
        <w:rPr>
          <w:rFonts w:ascii="Arial" w:hAnsi="Arial" w:cs="Arial"/>
        </w:rPr>
        <w:t xml:space="preserve">may </w:t>
      </w:r>
      <w:r w:rsidR="00C25249" w:rsidRPr="006013B6">
        <w:rPr>
          <w:rFonts w:ascii="Arial" w:hAnsi="Arial" w:cs="Arial"/>
        </w:rPr>
        <w:t>conduct West Point Football Team Home Game Jumps only with Active Duty Parachute Demonstration Teams.  All applicable provisions of Federal Aviation Regulations (F</w:t>
      </w:r>
      <w:r w:rsidR="00750D48">
        <w:rPr>
          <w:rFonts w:ascii="Arial" w:hAnsi="Arial" w:cs="Arial"/>
        </w:rPr>
        <w:t>AR), Army Regulations, Unit SOP</w:t>
      </w:r>
      <w:r w:rsidR="00C25249" w:rsidRPr="006013B6">
        <w:rPr>
          <w:rFonts w:ascii="Arial" w:hAnsi="Arial" w:cs="Arial"/>
        </w:rPr>
        <w:t xml:space="preserve"> and other airborne related publications apply when conducting parachute operations into the DZ or certified areas.</w:t>
      </w:r>
      <w:r w:rsidR="00C25249" w:rsidRPr="006013B6">
        <w:rPr>
          <w:rFonts w:ascii="Arial" w:hAnsi="Arial" w:cs="Arial"/>
        </w:rPr>
        <w:br/>
        <w:t xml:space="preserve">     </w:t>
      </w:r>
      <w:r w:rsidR="00C25249" w:rsidRPr="00750D48">
        <w:rPr>
          <w:rFonts w:ascii="Arial" w:hAnsi="Arial" w:cs="Arial"/>
          <w:i/>
        </w:rPr>
        <w:t>b.</w:t>
      </w:r>
      <w:r w:rsidR="00C25249" w:rsidRPr="006013B6">
        <w:rPr>
          <w:rFonts w:ascii="Arial" w:hAnsi="Arial" w:cs="Arial"/>
        </w:rPr>
        <w:t xml:space="preserve">  Maddock Drop Zone</w:t>
      </w:r>
      <w:r w:rsidR="00750D48">
        <w:rPr>
          <w:rFonts w:ascii="Arial" w:hAnsi="Arial" w:cs="Arial"/>
        </w:rPr>
        <w:t xml:space="preserve"> (DZ) located at Lake Frederick</w:t>
      </w:r>
      <w:r w:rsidR="00C25249" w:rsidRPr="006013B6">
        <w:rPr>
          <w:rFonts w:ascii="Arial" w:hAnsi="Arial" w:cs="Arial"/>
        </w:rPr>
        <w:t xml:space="preserve"> is the only authorized DZ in the MTA and it will only accommodate Ram-Air canopies (Main &amp; Reserve).  Maddock DZ is located at WL753774.  Military units and/or agencies requiring use of the drop zone </w:t>
      </w:r>
      <w:r w:rsidR="00DA0EEB" w:rsidRPr="006013B6">
        <w:rPr>
          <w:rFonts w:ascii="Arial" w:hAnsi="Arial" w:cs="Arial"/>
        </w:rPr>
        <w:t xml:space="preserve">shall </w:t>
      </w:r>
      <w:r w:rsidR="00C25249" w:rsidRPr="006013B6">
        <w:rPr>
          <w:rFonts w:ascii="Arial" w:hAnsi="Arial" w:cs="Arial"/>
        </w:rPr>
        <w:t xml:space="preserve">contact the West Point Range Office at (845) 938-3930.  Only helicopter drops shall be conducted into this DZ </w:t>
      </w:r>
      <w:r w:rsidR="00BF0300" w:rsidRPr="006013B6">
        <w:rPr>
          <w:rFonts w:ascii="Arial" w:hAnsi="Arial" w:cs="Arial"/>
        </w:rPr>
        <w:t xml:space="preserve">without </w:t>
      </w:r>
      <w:r w:rsidR="00C25249" w:rsidRPr="006013B6">
        <w:rPr>
          <w:rFonts w:ascii="Arial" w:hAnsi="Arial" w:cs="Arial"/>
        </w:rPr>
        <w:t xml:space="preserve">prior coordination and approval from </w:t>
      </w:r>
      <w:r w:rsidR="00BF0300" w:rsidRPr="006013B6">
        <w:rPr>
          <w:rFonts w:ascii="Arial" w:hAnsi="Arial" w:cs="Arial"/>
        </w:rPr>
        <w:t xml:space="preserve">the </w:t>
      </w:r>
      <w:r w:rsidR="00C25249" w:rsidRPr="006013B6">
        <w:rPr>
          <w:rFonts w:ascii="Arial" w:hAnsi="Arial" w:cs="Arial"/>
        </w:rPr>
        <w:t>Range O</w:t>
      </w:r>
      <w:r w:rsidR="00BF0300" w:rsidRPr="006013B6">
        <w:rPr>
          <w:rFonts w:ascii="Arial" w:hAnsi="Arial" w:cs="Arial"/>
        </w:rPr>
        <w:t>ffice</w:t>
      </w:r>
      <w:r w:rsidR="00C25249" w:rsidRPr="006013B6">
        <w:rPr>
          <w:rFonts w:ascii="Arial" w:hAnsi="Arial" w:cs="Arial"/>
        </w:rPr>
        <w:t>.</w:t>
      </w:r>
    </w:p>
    <w:p w:rsidR="005B0053" w:rsidRPr="006013B6" w:rsidRDefault="005B0053" w:rsidP="00C25249">
      <w:pPr>
        <w:spacing w:line="240" w:lineRule="exact"/>
        <w:rPr>
          <w:rFonts w:ascii="Arial" w:hAnsi="Arial" w:cs="Arial"/>
        </w:rPr>
      </w:pPr>
    </w:p>
    <w:p w:rsidR="0000360F" w:rsidRPr="0000360F" w:rsidRDefault="0000360F" w:rsidP="00886FD6">
      <w:pPr>
        <w:rPr>
          <w:rFonts w:ascii="Arial" w:hAnsi="Arial" w:cs="Arial"/>
          <w:b/>
        </w:rPr>
      </w:pPr>
      <w:r w:rsidRPr="0000360F">
        <w:rPr>
          <w:rFonts w:ascii="Arial" w:hAnsi="Arial" w:cs="Arial"/>
        </w:rPr>
        <w:t xml:space="preserve"> </w:t>
      </w:r>
      <w:r>
        <w:rPr>
          <w:rFonts w:ascii="Arial" w:hAnsi="Arial" w:cs="Arial"/>
          <w:b/>
        </w:rPr>
        <w:t>APPENDIX</w:t>
      </w:r>
      <w:r w:rsidRPr="0000360F">
        <w:rPr>
          <w:rFonts w:ascii="Arial" w:hAnsi="Arial" w:cs="Arial"/>
          <w:b/>
        </w:rPr>
        <w:t xml:space="preserve"> A </w:t>
      </w:r>
    </w:p>
    <w:p w:rsidR="007A0151" w:rsidRPr="0000360F" w:rsidRDefault="0070058F" w:rsidP="00886FD6">
      <w:pPr>
        <w:rPr>
          <w:rFonts w:ascii="Arial" w:hAnsi="Arial" w:cs="Arial"/>
          <w:b/>
        </w:rPr>
      </w:pPr>
      <w:r>
        <w:rPr>
          <w:rFonts w:ascii="Arial" w:hAnsi="Arial" w:cs="Arial"/>
          <w:b/>
        </w:rPr>
        <w:t xml:space="preserve">A-1.  </w:t>
      </w:r>
      <w:r w:rsidR="0000360F" w:rsidRPr="0000360F">
        <w:rPr>
          <w:rFonts w:ascii="Arial" w:hAnsi="Arial" w:cs="Arial"/>
          <w:b/>
        </w:rPr>
        <w:t>R</w:t>
      </w:r>
      <w:r w:rsidR="00176E57">
        <w:rPr>
          <w:rFonts w:ascii="Arial" w:hAnsi="Arial" w:cs="Arial"/>
          <w:b/>
        </w:rPr>
        <w:t>ESERVED FOR FUTURE USE.</w:t>
      </w:r>
      <w:r w:rsidR="0000360F" w:rsidRPr="0000360F">
        <w:rPr>
          <w:rFonts w:ascii="Arial" w:hAnsi="Arial" w:cs="Arial"/>
          <w:b/>
        </w:rPr>
        <w:t xml:space="preserve"> </w:t>
      </w:r>
    </w:p>
    <w:p w:rsidR="0000360F" w:rsidRPr="00307EC8" w:rsidRDefault="0000360F" w:rsidP="00886FD6">
      <w:pPr>
        <w:rPr>
          <w:rFonts w:ascii="Arial" w:hAnsi="Arial" w:cs="Arial"/>
        </w:rPr>
      </w:pPr>
    </w:p>
    <w:p w:rsidR="00AB73BC" w:rsidRPr="00307EC8" w:rsidRDefault="00AB73BC" w:rsidP="00100DF4">
      <w:pPr>
        <w:pStyle w:val="Heading2"/>
        <w:ind w:left="0"/>
        <w:rPr>
          <w:rFonts w:ascii="Arial" w:eastAsiaTheme="minorHAnsi" w:hAnsi="Arial" w:cs="Arial"/>
          <w:b w:val="0"/>
          <w:bCs w:val="0"/>
        </w:rPr>
      </w:pPr>
      <w:bookmarkStart w:id="206" w:name="_Toc413240831"/>
      <w:r w:rsidRPr="00307EC8">
        <w:rPr>
          <w:rFonts w:ascii="Arial" w:eastAsiaTheme="minorHAnsi" w:hAnsi="Arial" w:cs="Arial"/>
        </w:rPr>
        <w:t>APPENDIX B</w:t>
      </w:r>
      <w:r w:rsidR="00DD52B9" w:rsidRPr="00307EC8">
        <w:rPr>
          <w:rFonts w:ascii="Arial" w:eastAsiaTheme="minorHAnsi" w:hAnsi="Arial" w:cs="Arial"/>
        </w:rPr>
        <w:t xml:space="preserve"> </w:t>
      </w:r>
      <w:r w:rsidRPr="00307EC8">
        <w:rPr>
          <w:rFonts w:ascii="Arial" w:eastAsiaTheme="minorHAnsi" w:hAnsi="Arial" w:cs="Arial"/>
        </w:rPr>
        <w:t>DIRECT FIRE SYSTEMS</w:t>
      </w:r>
      <w:bookmarkEnd w:id="206"/>
    </w:p>
    <w:p w:rsidR="00B6091E" w:rsidRDefault="00AB73BC" w:rsidP="00AB73BC">
      <w:pPr>
        <w:autoSpaceDE w:val="0"/>
        <w:autoSpaceDN w:val="0"/>
        <w:adjustRightInd w:val="0"/>
        <w:rPr>
          <w:rFonts w:ascii="Arial" w:eastAsiaTheme="minorHAnsi" w:hAnsi="Arial" w:cs="Arial"/>
          <w:b/>
          <w:bCs/>
        </w:rPr>
      </w:pPr>
      <w:r w:rsidRPr="00307EC8">
        <w:rPr>
          <w:rFonts w:ascii="Arial" w:eastAsiaTheme="minorHAnsi" w:hAnsi="Arial" w:cs="Arial"/>
          <w:b/>
          <w:bCs/>
        </w:rPr>
        <w:t xml:space="preserve">B-1. </w:t>
      </w:r>
      <w:r w:rsidR="00100DF4" w:rsidRPr="00307EC8">
        <w:rPr>
          <w:rFonts w:ascii="Arial" w:eastAsiaTheme="minorHAnsi" w:hAnsi="Arial" w:cs="Arial"/>
          <w:b/>
          <w:bCs/>
        </w:rPr>
        <w:t xml:space="preserve"> </w:t>
      </w:r>
      <w:r w:rsidRPr="00307EC8">
        <w:rPr>
          <w:rFonts w:ascii="Arial" w:eastAsiaTheme="minorHAnsi" w:hAnsi="Arial" w:cs="Arial"/>
          <w:b/>
          <w:bCs/>
        </w:rPr>
        <w:t>SMALL ARMS AND MACHINE GUNS.</w:t>
      </w:r>
    </w:p>
    <w:p w:rsidR="00AB73BC" w:rsidRDefault="00AB73BC" w:rsidP="00AB73BC">
      <w:pPr>
        <w:autoSpaceDE w:val="0"/>
        <w:autoSpaceDN w:val="0"/>
        <w:adjustRightInd w:val="0"/>
        <w:rPr>
          <w:rFonts w:ascii="Arial" w:eastAsiaTheme="minorHAnsi" w:hAnsi="Arial" w:cs="Arial"/>
        </w:rPr>
      </w:pPr>
      <w:r w:rsidRPr="006013B6">
        <w:rPr>
          <w:rFonts w:ascii="Arial" w:eastAsiaTheme="minorHAnsi" w:hAnsi="Arial" w:cs="Arial"/>
        </w:rPr>
        <w:t>DA Pam 385-63, Chapter 6.</w:t>
      </w:r>
    </w:p>
    <w:p w:rsidR="000F535F" w:rsidRPr="006013B6" w:rsidRDefault="000F535F" w:rsidP="00AB73BC">
      <w:pPr>
        <w:autoSpaceDE w:val="0"/>
        <w:autoSpaceDN w:val="0"/>
        <w:adjustRightInd w:val="0"/>
        <w:rPr>
          <w:rFonts w:ascii="Arial" w:eastAsiaTheme="minorHAnsi" w:hAnsi="Arial" w:cs="Arial"/>
        </w:rPr>
      </w:pPr>
    </w:p>
    <w:p w:rsidR="00AB73BC" w:rsidRPr="006013B6" w:rsidRDefault="00AB73BC" w:rsidP="00AB73BC">
      <w:pPr>
        <w:autoSpaceDE w:val="0"/>
        <w:autoSpaceDN w:val="0"/>
        <w:adjustRightInd w:val="0"/>
        <w:rPr>
          <w:rFonts w:ascii="Arial" w:eastAsiaTheme="minorHAnsi" w:hAnsi="Arial" w:cs="Arial"/>
          <w:b/>
          <w:bCs/>
        </w:rPr>
      </w:pPr>
      <w:r w:rsidRPr="006013B6">
        <w:rPr>
          <w:rFonts w:ascii="Arial" w:eastAsiaTheme="minorHAnsi" w:hAnsi="Arial" w:cs="Arial"/>
          <w:b/>
          <w:bCs/>
        </w:rPr>
        <w:t xml:space="preserve">B-2. </w:t>
      </w:r>
      <w:r w:rsidR="00100DF4" w:rsidRPr="006013B6">
        <w:rPr>
          <w:rFonts w:ascii="Arial" w:eastAsiaTheme="minorHAnsi" w:hAnsi="Arial" w:cs="Arial"/>
          <w:b/>
          <w:bCs/>
        </w:rPr>
        <w:t xml:space="preserve"> </w:t>
      </w:r>
      <w:r w:rsidRPr="006013B6">
        <w:rPr>
          <w:rFonts w:ascii="Arial" w:eastAsiaTheme="minorHAnsi" w:hAnsi="Arial" w:cs="Arial"/>
          <w:b/>
          <w:bCs/>
        </w:rPr>
        <w:t>FRAGMENTATION GRENADES.</w:t>
      </w:r>
    </w:p>
    <w:p w:rsidR="00100DF4" w:rsidRPr="006013B6" w:rsidRDefault="00100DF4" w:rsidP="00100DF4">
      <w:pPr>
        <w:autoSpaceDE w:val="0"/>
        <w:autoSpaceDN w:val="0"/>
        <w:adjustRightInd w:val="0"/>
        <w:rPr>
          <w:rFonts w:ascii="Arial" w:eastAsiaTheme="minorHAnsi" w:hAnsi="Arial" w:cs="Arial"/>
        </w:rPr>
      </w:pPr>
      <w:r w:rsidRPr="00244435">
        <w:rPr>
          <w:rFonts w:ascii="Arial" w:eastAsiaTheme="minorHAnsi" w:hAnsi="Arial" w:cs="Arial"/>
          <w:i/>
        </w:rPr>
        <w:t xml:space="preserve">     a.</w:t>
      </w:r>
      <w:r w:rsidRPr="006013B6">
        <w:rPr>
          <w:rFonts w:ascii="Arial" w:eastAsiaTheme="minorHAnsi" w:hAnsi="Arial" w:cs="Arial"/>
        </w:rPr>
        <w:t xml:space="preserve">  </w:t>
      </w:r>
      <w:r w:rsidR="00AB73BC" w:rsidRPr="006013B6">
        <w:rPr>
          <w:rFonts w:ascii="Arial" w:eastAsiaTheme="minorHAnsi" w:hAnsi="Arial" w:cs="Arial"/>
        </w:rPr>
        <w:t xml:space="preserve">Permission to establish other temporary hand grenade ranges must be thoroughly justified and requested in writing to Range </w:t>
      </w:r>
      <w:r w:rsidR="000E70A5">
        <w:rPr>
          <w:rFonts w:ascii="Arial" w:eastAsiaTheme="minorHAnsi" w:hAnsi="Arial" w:cs="Arial"/>
        </w:rPr>
        <w:t>Operations</w:t>
      </w:r>
      <w:r w:rsidR="00AB73BC" w:rsidRPr="006013B6">
        <w:rPr>
          <w:rFonts w:ascii="Arial" w:eastAsiaTheme="minorHAnsi" w:hAnsi="Arial" w:cs="Arial"/>
        </w:rPr>
        <w:t>.</w:t>
      </w:r>
    </w:p>
    <w:p w:rsidR="006C5196" w:rsidRPr="006013B6" w:rsidRDefault="00100DF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Pr="00244435">
        <w:rPr>
          <w:rFonts w:ascii="Arial" w:eastAsiaTheme="minorHAnsi" w:hAnsi="Arial" w:cs="Arial"/>
          <w:i/>
        </w:rPr>
        <w:t>b.</w:t>
      </w:r>
      <w:r w:rsidRPr="006013B6">
        <w:rPr>
          <w:rFonts w:ascii="Arial" w:eastAsiaTheme="minorHAnsi" w:hAnsi="Arial" w:cs="Arial"/>
        </w:rPr>
        <w:t xml:space="preserve">  </w:t>
      </w:r>
      <w:r w:rsidR="00AB73BC" w:rsidRPr="006013B6">
        <w:rPr>
          <w:rFonts w:ascii="Arial" w:eastAsiaTheme="minorHAnsi" w:hAnsi="Arial" w:cs="Arial"/>
        </w:rPr>
        <w:t xml:space="preserve">When a grenade has been thrown and does not explode, </w:t>
      </w:r>
      <w:r w:rsidR="00AB73BC" w:rsidRPr="00036EFD">
        <w:rPr>
          <w:rFonts w:ascii="Arial" w:eastAsiaTheme="minorHAnsi" w:hAnsi="Arial" w:cs="Arial"/>
          <w:bCs/>
        </w:rPr>
        <w:t>all throwing will cease</w:t>
      </w:r>
      <w:r w:rsidR="00AB73BC" w:rsidRPr="006013B6">
        <w:rPr>
          <w:rFonts w:ascii="Arial" w:eastAsiaTheme="minorHAnsi" w:hAnsi="Arial" w:cs="Arial"/>
          <w:b/>
          <w:bCs/>
        </w:rPr>
        <w:t xml:space="preserve"> </w:t>
      </w:r>
      <w:r w:rsidR="000E70A5">
        <w:rPr>
          <w:rFonts w:ascii="Arial" w:eastAsiaTheme="minorHAnsi" w:hAnsi="Arial" w:cs="Arial"/>
          <w:b/>
          <w:bCs/>
        </w:rPr>
        <w:t>i</w:t>
      </w:r>
      <w:r w:rsidR="00AB73BC" w:rsidRPr="006013B6">
        <w:rPr>
          <w:rFonts w:ascii="Arial" w:eastAsiaTheme="minorHAnsi" w:hAnsi="Arial" w:cs="Arial"/>
        </w:rPr>
        <w:t xml:space="preserve">n the effected </w:t>
      </w:r>
      <w:r w:rsidR="000E70A5">
        <w:rPr>
          <w:rFonts w:ascii="Arial" w:eastAsiaTheme="minorHAnsi" w:hAnsi="Arial" w:cs="Arial"/>
        </w:rPr>
        <w:t xml:space="preserve">pit </w:t>
      </w:r>
      <w:r w:rsidR="00AB73BC" w:rsidRPr="006013B6">
        <w:rPr>
          <w:rFonts w:ascii="Arial" w:eastAsiaTheme="minorHAnsi" w:hAnsi="Arial" w:cs="Arial"/>
        </w:rPr>
        <w:t xml:space="preserve">until EOD personnel have destroyed the dud grenade. </w:t>
      </w:r>
      <w:r w:rsidRPr="006013B6">
        <w:rPr>
          <w:rFonts w:ascii="Arial" w:eastAsiaTheme="minorHAnsi" w:hAnsi="Arial" w:cs="Arial"/>
        </w:rPr>
        <w:t xml:space="preserve"> </w:t>
      </w:r>
      <w:r w:rsidR="00244435">
        <w:rPr>
          <w:rFonts w:ascii="Arial" w:eastAsiaTheme="minorHAnsi" w:hAnsi="Arial" w:cs="Arial"/>
        </w:rPr>
        <w:t xml:space="preserve">A </w:t>
      </w:r>
      <w:r w:rsidR="000E70A5">
        <w:rPr>
          <w:rFonts w:ascii="Arial" w:eastAsiaTheme="minorHAnsi" w:hAnsi="Arial" w:cs="Arial"/>
        </w:rPr>
        <w:t>30</w:t>
      </w:r>
      <w:r w:rsidR="00244435">
        <w:rPr>
          <w:rFonts w:ascii="Arial" w:eastAsiaTheme="minorHAnsi" w:hAnsi="Arial" w:cs="Arial"/>
        </w:rPr>
        <w:t xml:space="preserve"> </w:t>
      </w:r>
      <w:r w:rsidR="00AB73BC" w:rsidRPr="006013B6">
        <w:rPr>
          <w:rFonts w:ascii="Arial" w:eastAsiaTheme="minorHAnsi" w:hAnsi="Arial" w:cs="Arial"/>
        </w:rPr>
        <w:t>minute waiting period is required prior to EOD approaching the dud grenade.</w:t>
      </w:r>
    </w:p>
    <w:p w:rsidR="00AB73BC" w:rsidRPr="006013B6" w:rsidRDefault="00100DF4" w:rsidP="00AB73BC">
      <w:pPr>
        <w:autoSpaceDE w:val="0"/>
        <w:autoSpaceDN w:val="0"/>
        <w:adjustRightInd w:val="0"/>
        <w:rPr>
          <w:rFonts w:ascii="Arial" w:eastAsiaTheme="minorHAnsi" w:hAnsi="Arial" w:cs="Arial"/>
        </w:rPr>
      </w:pPr>
      <w:r w:rsidRPr="00244435">
        <w:rPr>
          <w:rFonts w:ascii="Arial" w:eastAsiaTheme="minorHAnsi" w:hAnsi="Arial" w:cs="Arial"/>
          <w:i/>
        </w:rPr>
        <w:t xml:space="preserve">     </w:t>
      </w:r>
      <w:r w:rsidR="00AB73BC" w:rsidRPr="00244435">
        <w:rPr>
          <w:rFonts w:ascii="Arial" w:eastAsiaTheme="minorHAnsi" w:hAnsi="Arial" w:cs="Arial"/>
          <w:i/>
        </w:rPr>
        <w:t>c.</w:t>
      </w:r>
      <w:r w:rsidR="00AB73BC" w:rsidRPr="006013B6">
        <w:rPr>
          <w:rFonts w:ascii="Arial" w:eastAsiaTheme="minorHAnsi" w:hAnsi="Arial" w:cs="Arial"/>
        </w:rPr>
        <w:t xml:space="preserve"> </w:t>
      </w:r>
      <w:r w:rsidRPr="006013B6">
        <w:rPr>
          <w:rFonts w:ascii="Arial" w:eastAsiaTheme="minorHAnsi" w:hAnsi="Arial" w:cs="Arial"/>
        </w:rPr>
        <w:t xml:space="preserve"> </w:t>
      </w:r>
      <w:r w:rsidR="00CE13DD">
        <w:rPr>
          <w:rFonts w:ascii="Arial" w:eastAsiaTheme="minorHAnsi" w:hAnsi="Arial" w:cs="Arial"/>
        </w:rPr>
        <w:t xml:space="preserve">Range </w:t>
      </w:r>
      <w:r w:rsidR="000E70A5">
        <w:rPr>
          <w:rFonts w:ascii="Arial" w:eastAsiaTheme="minorHAnsi" w:hAnsi="Arial" w:cs="Arial"/>
        </w:rPr>
        <w:t>Operations</w:t>
      </w:r>
      <w:r w:rsidR="00CE13DD">
        <w:rPr>
          <w:rFonts w:ascii="Arial" w:eastAsiaTheme="minorHAnsi" w:hAnsi="Arial" w:cs="Arial"/>
        </w:rPr>
        <w:t xml:space="preserve"> </w:t>
      </w:r>
      <w:r w:rsidR="00AB73BC" w:rsidRPr="006013B6">
        <w:rPr>
          <w:rFonts w:ascii="Arial" w:eastAsiaTheme="minorHAnsi" w:hAnsi="Arial" w:cs="Arial"/>
        </w:rPr>
        <w:t>will restrict use of fragmentation grenades when snow conditions will make recovery of dud grenades dangerous.</w:t>
      </w:r>
    </w:p>
    <w:p w:rsidR="006C5196" w:rsidRPr="006013B6" w:rsidRDefault="006C5196" w:rsidP="00AB73BC">
      <w:pPr>
        <w:autoSpaceDE w:val="0"/>
        <w:autoSpaceDN w:val="0"/>
        <w:adjustRightInd w:val="0"/>
        <w:rPr>
          <w:rFonts w:ascii="Arial" w:eastAsiaTheme="minorHAnsi" w:hAnsi="Arial" w:cs="Arial"/>
        </w:rPr>
      </w:pPr>
      <w:r w:rsidRPr="00244435">
        <w:rPr>
          <w:rFonts w:ascii="Arial" w:eastAsiaTheme="minorHAnsi" w:hAnsi="Arial" w:cs="Arial"/>
          <w:i/>
        </w:rPr>
        <w:t xml:space="preserve">     </w:t>
      </w:r>
      <w:r w:rsidR="00AB73BC" w:rsidRPr="00244435">
        <w:rPr>
          <w:rFonts w:ascii="Arial" w:eastAsiaTheme="minorHAnsi" w:hAnsi="Arial" w:cs="Arial"/>
          <w:i/>
        </w:rPr>
        <w:t>d.</w:t>
      </w:r>
      <w:r w:rsidR="00AB73BC" w:rsidRPr="006013B6">
        <w:rPr>
          <w:rFonts w:ascii="Arial" w:eastAsiaTheme="minorHAnsi" w:hAnsi="Arial" w:cs="Arial"/>
        </w:rPr>
        <w:t xml:space="preserve"> </w:t>
      </w:r>
      <w:r w:rsidR="00100DF4" w:rsidRPr="006013B6">
        <w:rPr>
          <w:rFonts w:ascii="Arial" w:eastAsiaTheme="minorHAnsi" w:hAnsi="Arial" w:cs="Arial"/>
        </w:rPr>
        <w:t xml:space="preserve"> </w:t>
      </w:r>
      <w:r w:rsidR="00AB73BC" w:rsidRPr="006013B6">
        <w:rPr>
          <w:rFonts w:ascii="Arial" w:eastAsiaTheme="minorHAnsi" w:hAnsi="Arial" w:cs="Arial"/>
        </w:rPr>
        <w:t>If a dud is identified when grenades are used in tactical scenarios, all training at that facility will cease.</w:t>
      </w:r>
    </w:p>
    <w:p w:rsidR="00AB73BC" w:rsidRPr="006013B6" w:rsidRDefault="006C5196"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244435">
        <w:rPr>
          <w:rFonts w:ascii="Arial" w:eastAsiaTheme="minorHAnsi" w:hAnsi="Arial" w:cs="Arial"/>
          <w:i/>
        </w:rPr>
        <w:t>e.</w:t>
      </w:r>
      <w:r w:rsidR="00AB73BC" w:rsidRPr="006013B6">
        <w:rPr>
          <w:rFonts w:ascii="Arial" w:eastAsiaTheme="minorHAnsi" w:hAnsi="Arial" w:cs="Arial"/>
        </w:rPr>
        <w:t xml:space="preserve"> </w:t>
      </w:r>
      <w:r w:rsidR="00100DF4" w:rsidRPr="006013B6">
        <w:rPr>
          <w:rFonts w:ascii="Arial" w:eastAsiaTheme="minorHAnsi" w:hAnsi="Arial" w:cs="Arial"/>
        </w:rPr>
        <w:t xml:space="preserve"> </w:t>
      </w:r>
      <w:r w:rsidR="00AB73BC" w:rsidRPr="006013B6">
        <w:rPr>
          <w:rFonts w:ascii="Arial" w:eastAsiaTheme="minorHAnsi" w:hAnsi="Arial" w:cs="Arial"/>
        </w:rPr>
        <w:t>The OIC and RSO must be thoroughly familiar and fully compliant with DA Pam 385-63, para</w:t>
      </w:r>
      <w:r w:rsidR="00100DF4" w:rsidRPr="006013B6">
        <w:rPr>
          <w:rFonts w:ascii="Arial" w:eastAsiaTheme="minorHAnsi" w:hAnsi="Arial" w:cs="Arial"/>
        </w:rPr>
        <w:t>graph</w:t>
      </w:r>
      <w:r w:rsidR="00AB73BC" w:rsidRPr="006013B6">
        <w:rPr>
          <w:rFonts w:ascii="Arial" w:eastAsiaTheme="minorHAnsi" w:hAnsi="Arial" w:cs="Arial"/>
        </w:rPr>
        <w:t xml:space="preserve"> 7-1</w:t>
      </w:r>
      <w:r w:rsidR="00244435">
        <w:rPr>
          <w:rFonts w:ascii="Arial" w:eastAsiaTheme="minorHAnsi" w:hAnsi="Arial" w:cs="Arial"/>
        </w:rPr>
        <w:t>.</w:t>
      </w:r>
    </w:p>
    <w:p w:rsidR="00B6091E" w:rsidRPr="006013B6" w:rsidRDefault="00AB73BC" w:rsidP="00AB73BC">
      <w:pPr>
        <w:autoSpaceDE w:val="0"/>
        <w:autoSpaceDN w:val="0"/>
        <w:adjustRightInd w:val="0"/>
        <w:rPr>
          <w:rFonts w:ascii="Arial" w:eastAsiaTheme="minorHAnsi" w:hAnsi="Arial" w:cs="Arial"/>
        </w:rPr>
      </w:pPr>
      <w:r w:rsidRPr="006013B6">
        <w:rPr>
          <w:rFonts w:ascii="Arial" w:eastAsiaTheme="minorHAnsi" w:hAnsi="Arial" w:cs="Arial"/>
          <w:b/>
          <w:bCs/>
        </w:rPr>
        <w:t xml:space="preserve">B-3. </w:t>
      </w:r>
      <w:r w:rsidR="000F535F">
        <w:rPr>
          <w:rFonts w:ascii="Arial" w:eastAsiaTheme="minorHAnsi" w:hAnsi="Arial" w:cs="Arial"/>
          <w:b/>
          <w:bCs/>
        </w:rPr>
        <w:t xml:space="preserve"> </w:t>
      </w:r>
      <w:r w:rsidRPr="006013B6">
        <w:rPr>
          <w:rFonts w:ascii="Arial" w:eastAsiaTheme="minorHAnsi" w:hAnsi="Arial" w:cs="Arial"/>
          <w:b/>
          <w:bCs/>
        </w:rPr>
        <w:t>40MM (M203, MK-19</w:t>
      </w:r>
      <w:r w:rsidR="000E70A5">
        <w:rPr>
          <w:rFonts w:ascii="Arial" w:eastAsiaTheme="minorHAnsi" w:hAnsi="Arial" w:cs="Arial"/>
          <w:b/>
          <w:bCs/>
        </w:rPr>
        <w:t>, M320</w:t>
      </w:r>
      <w:r w:rsidRPr="006013B6">
        <w:rPr>
          <w:rFonts w:ascii="Arial" w:eastAsiaTheme="minorHAnsi" w:hAnsi="Arial" w:cs="Arial"/>
          <w:b/>
          <w:bCs/>
        </w:rPr>
        <w:t>) GRENADE LAUNCHERS.</w:t>
      </w:r>
    </w:p>
    <w:p w:rsidR="006C5196" w:rsidRPr="006013B6" w:rsidRDefault="00100DF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Pr="00244435">
        <w:rPr>
          <w:rFonts w:ascii="Arial" w:eastAsiaTheme="minorHAnsi" w:hAnsi="Arial" w:cs="Arial"/>
          <w:i/>
        </w:rPr>
        <w:t>a.</w:t>
      </w:r>
      <w:r w:rsidRPr="006013B6">
        <w:rPr>
          <w:rFonts w:ascii="Arial" w:eastAsiaTheme="minorHAnsi" w:hAnsi="Arial" w:cs="Arial"/>
        </w:rPr>
        <w:t xml:space="preserve">  </w:t>
      </w:r>
      <w:r w:rsidR="00AB73BC" w:rsidRPr="006013B6">
        <w:rPr>
          <w:rFonts w:ascii="Arial" w:eastAsiaTheme="minorHAnsi" w:hAnsi="Arial" w:cs="Arial"/>
        </w:rPr>
        <w:t xml:space="preserve">Range operations with the 40mm grenade launchers, M203 and </w:t>
      </w:r>
      <w:r w:rsidR="000E70A5">
        <w:rPr>
          <w:rFonts w:ascii="Arial" w:eastAsiaTheme="minorHAnsi" w:hAnsi="Arial" w:cs="Arial"/>
        </w:rPr>
        <w:t>M320</w:t>
      </w:r>
      <w:r w:rsidR="00AB73BC" w:rsidRPr="006013B6">
        <w:rPr>
          <w:rFonts w:ascii="Arial" w:eastAsiaTheme="minorHAnsi" w:hAnsi="Arial" w:cs="Arial"/>
        </w:rPr>
        <w:t xml:space="preserve"> will </w:t>
      </w:r>
      <w:r w:rsidR="00244435">
        <w:rPr>
          <w:rFonts w:ascii="Arial" w:eastAsiaTheme="minorHAnsi" w:hAnsi="Arial" w:cs="Arial"/>
        </w:rPr>
        <w:br/>
      </w:r>
      <w:r w:rsidR="00AB73BC" w:rsidRPr="006013B6">
        <w:rPr>
          <w:rFonts w:ascii="Arial" w:eastAsiaTheme="minorHAnsi" w:hAnsi="Arial" w:cs="Arial"/>
        </w:rPr>
        <w:t>adhere to procedures specified in FM 3-22.31 and DA Pam 385-63, Paragraph 7-2</w:t>
      </w:r>
      <w:r w:rsidR="00244435">
        <w:rPr>
          <w:rFonts w:ascii="Arial" w:eastAsiaTheme="minorHAnsi" w:hAnsi="Arial" w:cs="Arial"/>
        </w:rPr>
        <w:t>.</w:t>
      </w:r>
    </w:p>
    <w:p w:rsidR="006C5196" w:rsidRPr="006013B6" w:rsidRDefault="006C5196"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0E70A5">
        <w:rPr>
          <w:rFonts w:ascii="Arial" w:eastAsiaTheme="minorHAnsi" w:hAnsi="Arial" w:cs="Arial"/>
        </w:rPr>
        <w:t xml:space="preserve"> </w:t>
      </w:r>
      <w:r w:rsidRPr="006013B6">
        <w:rPr>
          <w:rFonts w:ascii="Arial" w:eastAsiaTheme="minorHAnsi" w:hAnsi="Arial" w:cs="Arial"/>
        </w:rPr>
        <w:t xml:space="preserve">  </w:t>
      </w:r>
      <w:r w:rsidR="000E70A5">
        <w:rPr>
          <w:rFonts w:ascii="Arial" w:eastAsiaTheme="minorHAnsi" w:hAnsi="Arial" w:cs="Arial"/>
        </w:rPr>
        <w:t>b</w:t>
      </w:r>
      <w:r w:rsidR="00AB73BC" w:rsidRPr="00244435">
        <w:rPr>
          <w:rFonts w:ascii="Arial" w:eastAsiaTheme="minorHAnsi" w:hAnsi="Arial" w:cs="Arial"/>
          <w:i/>
        </w:rPr>
        <w:t>.</w:t>
      </w:r>
      <w:r w:rsidR="00AB73BC" w:rsidRPr="006013B6">
        <w:rPr>
          <w:rFonts w:ascii="Arial" w:eastAsiaTheme="minorHAnsi" w:hAnsi="Arial" w:cs="Arial"/>
        </w:rPr>
        <w:t xml:space="preserve"> </w:t>
      </w:r>
      <w:r w:rsidR="00100DF4" w:rsidRPr="006013B6">
        <w:rPr>
          <w:rFonts w:ascii="Arial" w:eastAsiaTheme="minorHAnsi" w:hAnsi="Arial" w:cs="Arial"/>
        </w:rPr>
        <w:t xml:space="preserve"> </w:t>
      </w:r>
      <w:r w:rsidR="00AB73BC" w:rsidRPr="006013B6">
        <w:rPr>
          <w:rFonts w:ascii="Arial" w:eastAsiaTheme="minorHAnsi" w:hAnsi="Arial" w:cs="Arial"/>
        </w:rPr>
        <w:t>Minimum engagement criteria for 40mm M203/M</w:t>
      </w:r>
      <w:r w:rsidR="000E70A5">
        <w:rPr>
          <w:rFonts w:ascii="Arial" w:eastAsiaTheme="minorHAnsi" w:hAnsi="Arial" w:cs="Arial"/>
        </w:rPr>
        <w:t>320</w:t>
      </w:r>
      <w:r w:rsidR="00AB73BC" w:rsidRPr="006013B6">
        <w:rPr>
          <w:rFonts w:ascii="Arial" w:eastAsiaTheme="minorHAnsi" w:hAnsi="Arial" w:cs="Arial"/>
        </w:rPr>
        <w:t xml:space="preserve"> HE </w:t>
      </w:r>
      <w:r w:rsidR="000E70A5">
        <w:rPr>
          <w:rFonts w:ascii="Arial" w:eastAsiaTheme="minorHAnsi" w:hAnsi="Arial" w:cs="Arial"/>
        </w:rPr>
        <w:t xml:space="preserve">is 135 meters </w:t>
      </w:r>
      <w:r w:rsidR="00AB73BC" w:rsidRPr="006013B6">
        <w:rPr>
          <w:rFonts w:ascii="Arial" w:eastAsiaTheme="minorHAnsi" w:hAnsi="Arial" w:cs="Arial"/>
        </w:rPr>
        <w:t>and HEPD is 165 meters.</w:t>
      </w:r>
    </w:p>
    <w:p w:rsidR="006C5196" w:rsidRPr="006013B6" w:rsidRDefault="006C5196"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0E70A5">
        <w:rPr>
          <w:rFonts w:ascii="Arial" w:eastAsiaTheme="minorHAnsi" w:hAnsi="Arial" w:cs="Arial"/>
        </w:rPr>
        <w:t>c</w:t>
      </w:r>
      <w:r w:rsidR="00AB73BC" w:rsidRPr="00244435">
        <w:rPr>
          <w:rFonts w:ascii="Arial" w:eastAsiaTheme="minorHAnsi" w:hAnsi="Arial" w:cs="Arial"/>
          <w:i/>
        </w:rPr>
        <w:t>.</w:t>
      </w:r>
      <w:r w:rsidR="00AB73BC" w:rsidRPr="006013B6">
        <w:rPr>
          <w:rFonts w:ascii="Arial" w:eastAsiaTheme="minorHAnsi" w:hAnsi="Arial" w:cs="Arial"/>
        </w:rPr>
        <w:t xml:space="preserve"> </w:t>
      </w:r>
      <w:r w:rsidR="00100DF4" w:rsidRPr="006013B6">
        <w:rPr>
          <w:rFonts w:ascii="Arial" w:eastAsiaTheme="minorHAnsi" w:hAnsi="Arial" w:cs="Arial"/>
        </w:rPr>
        <w:t xml:space="preserve"> </w:t>
      </w:r>
      <w:r w:rsidR="00AB73BC" w:rsidRPr="006013B6">
        <w:rPr>
          <w:rFonts w:ascii="Arial" w:eastAsiaTheme="minorHAnsi" w:hAnsi="Arial" w:cs="Arial"/>
        </w:rPr>
        <w:t>Range Operations with the 40mm MK-19, MOD3, will adhere to procedures specified in FM 3-22.27.</w:t>
      </w:r>
    </w:p>
    <w:p w:rsidR="006C5196" w:rsidRPr="006013B6" w:rsidRDefault="006C5196" w:rsidP="00AB73BC">
      <w:pPr>
        <w:autoSpaceDE w:val="0"/>
        <w:autoSpaceDN w:val="0"/>
        <w:adjustRightInd w:val="0"/>
        <w:rPr>
          <w:rFonts w:ascii="Arial" w:eastAsiaTheme="minorHAnsi" w:hAnsi="Arial" w:cs="Arial"/>
        </w:rPr>
      </w:pPr>
      <w:r w:rsidRPr="00244435">
        <w:rPr>
          <w:rFonts w:ascii="Arial" w:eastAsiaTheme="minorHAnsi" w:hAnsi="Arial" w:cs="Arial"/>
          <w:i/>
        </w:rPr>
        <w:t xml:space="preserve">    </w:t>
      </w:r>
      <w:r w:rsidR="000E70A5">
        <w:rPr>
          <w:rFonts w:ascii="Arial" w:eastAsiaTheme="minorHAnsi" w:hAnsi="Arial" w:cs="Arial"/>
          <w:i/>
        </w:rPr>
        <w:t xml:space="preserve"> d</w:t>
      </w:r>
      <w:r w:rsidR="00AB73BC" w:rsidRPr="00244435">
        <w:rPr>
          <w:rFonts w:ascii="Arial" w:eastAsiaTheme="minorHAnsi" w:hAnsi="Arial" w:cs="Arial"/>
          <w:i/>
        </w:rPr>
        <w:t>.</w:t>
      </w:r>
      <w:r w:rsidR="00AB73BC" w:rsidRPr="006013B6">
        <w:rPr>
          <w:rFonts w:ascii="Arial" w:eastAsiaTheme="minorHAnsi" w:hAnsi="Arial" w:cs="Arial"/>
        </w:rPr>
        <w:t xml:space="preserve"> </w:t>
      </w:r>
      <w:r w:rsidR="00100DF4" w:rsidRPr="006013B6">
        <w:rPr>
          <w:rFonts w:ascii="Arial" w:eastAsiaTheme="minorHAnsi" w:hAnsi="Arial" w:cs="Arial"/>
        </w:rPr>
        <w:t xml:space="preserve"> </w:t>
      </w:r>
      <w:r w:rsidR="00CE13DD">
        <w:rPr>
          <w:rFonts w:ascii="Arial" w:eastAsiaTheme="minorHAnsi" w:hAnsi="Arial" w:cs="Arial"/>
        </w:rPr>
        <w:t>Range</w:t>
      </w:r>
      <w:r w:rsidR="000E70A5">
        <w:rPr>
          <w:rFonts w:ascii="Arial" w:eastAsiaTheme="minorHAnsi" w:hAnsi="Arial" w:cs="Arial"/>
        </w:rPr>
        <w:t xml:space="preserve"> Operations</w:t>
      </w:r>
      <w:r w:rsidR="00CE13DD">
        <w:rPr>
          <w:rFonts w:ascii="Arial" w:eastAsiaTheme="minorHAnsi" w:hAnsi="Arial" w:cs="Arial"/>
        </w:rPr>
        <w:t xml:space="preserve"> </w:t>
      </w:r>
      <w:r w:rsidR="00AB73BC" w:rsidRPr="006013B6">
        <w:rPr>
          <w:rFonts w:ascii="Arial" w:eastAsiaTheme="minorHAnsi" w:hAnsi="Arial" w:cs="Arial"/>
        </w:rPr>
        <w:t xml:space="preserve">will restrict use of grenade launchers </w:t>
      </w:r>
      <w:r w:rsidR="002579CB" w:rsidRPr="006013B6">
        <w:rPr>
          <w:rFonts w:ascii="Arial" w:eastAsiaTheme="minorHAnsi" w:hAnsi="Arial" w:cs="Arial"/>
        </w:rPr>
        <w:t>when sn</w:t>
      </w:r>
      <w:r w:rsidR="00AB73BC" w:rsidRPr="006013B6">
        <w:rPr>
          <w:rFonts w:ascii="Arial" w:eastAsiaTheme="minorHAnsi" w:hAnsi="Arial" w:cs="Arial"/>
        </w:rPr>
        <w:t>ow conditions will make recovery of dud grenades dangerous.</w:t>
      </w:r>
    </w:p>
    <w:p w:rsidR="00100DF4" w:rsidRPr="006013B6" w:rsidRDefault="006C5196"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0E70A5">
        <w:rPr>
          <w:rFonts w:ascii="Arial" w:eastAsiaTheme="minorHAnsi" w:hAnsi="Arial" w:cs="Arial"/>
        </w:rPr>
        <w:t>e</w:t>
      </w:r>
      <w:r w:rsidR="00AB73BC" w:rsidRPr="00244435">
        <w:rPr>
          <w:rFonts w:ascii="Arial" w:eastAsiaTheme="minorHAnsi" w:hAnsi="Arial" w:cs="Arial"/>
          <w:i/>
        </w:rPr>
        <w:t>.</w:t>
      </w:r>
      <w:r w:rsidR="00AB73BC" w:rsidRPr="006013B6">
        <w:rPr>
          <w:rFonts w:ascii="Arial" w:eastAsiaTheme="minorHAnsi" w:hAnsi="Arial" w:cs="Arial"/>
        </w:rPr>
        <w:t xml:space="preserve"> </w:t>
      </w:r>
      <w:r w:rsidR="00100DF4" w:rsidRPr="006013B6">
        <w:rPr>
          <w:rFonts w:ascii="Arial" w:eastAsiaTheme="minorHAnsi" w:hAnsi="Arial" w:cs="Arial"/>
        </w:rPr>
        <w:t xml:space="preserve"> </w:t>
      </w:r>
      <w:r w:rsidR="00AB73BC" w:rsidRPr="006013B6">
        <w:rPr>
          <w:rFonts w:ascii="Arial" w:eastAsiaTheme="minorHAnsi" w:hAnsi="Arial" w:cs="Arial"/>
        </w:rPr>
        <w:t>When conducting operations with the MK-19 weapon system, the following safety precautions will be observed:</w:t>
      </w:r>
      <w:r w:rsidRPr="006013B6">
        <w:rPr>
          <w:rFonts w:ascii="Arial" w:eastAsiaTheme="minorHAnsi" w:hAnsi="Arial" w:cs="Arial"/>
        </w:rPr>
        <w:t xml:space="preserve"> </w:t>
      </w:r>
    </w:p>
    <w:p w:rsidR="006C5196" w:rsidRPr="006013B6" w:rsidRDefault="00244435" w:rsidP="00AB73BC">
      <w:pPr>
        <w:autoSpaceDE w:val="0"/>
        <w:autoSpaceDN w:val="0"/>
        <w:adjustRightInd w:val="0"/>
        <w:rPr>
          <w:rFonts w:ascii="Arial" w:eastAsiaTheme="minorHAnsi" w:hAnsi="Arial" w:cs="Arial"/>
        </w:rPr>
      </w:pPr>
      <w:r>
        <w:rPr>
          <w:rFonts w:ascii="Arial" w:eastAsiaTheme="minorHAnsi" w:hAnsi="Arial" w:cs="Arial"/>
        </w:rPr>
        <w:t xml:space="preserve">          </w:t>
      </w:r>
      <w:r w:rsidR="00AB73BC" w:rsidRPr="006013B6">
        <w:rPr>
          <w:rFonts w:ascii="Arial" w:eastAsiaTheme="minorHAnsi" w:hAnsi="Arial" w:cs="Arial"/>
        </w:rPr>
        <w:t xml:space="preserve">(1) </w:t>
      </w:r>
      <w:r w:rsidR="005F7D75" w:rsidRPr="006013B6">
        <w:rPr>
          <w:rFonts w:ascii="Arial" w:eastAsiaTheme="minorHAnsi" w:hAnsi="Arial" w:cs="Arial"/>
        </w:rPr>
        <w:t xml:space="preserve"> </w:t>
      </w:r>
      <w:r w:rsidR="00AB73BC" w:rsidRPr="006013B6">
        <w:rPr>
          <w:rFonts w:ascii="Arial" w:eastAsiaTheme="minorHAnsi" w:hAnsi="Arial" w:cs="Arial"/>
        </w:rPr>
        <w:t>Weapon and ammo containers require a two-man lift.</w:t>
      </w:r>
    </w:p>
    <w:p w:rsidR="00100DF4" w:rsidRPr="006013B6" w:rsidRDefault="006C5196" w:rsidP="006C5196">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6013B6">
        <w:rPr>
          <w:rFonts w:ascii="Arial" w:eastAsiaTheme="minorHAnsi" w:hAnsi="Arial" w:cs="Arial"/>
        </w:rPr>
        <w:t xml:space="preserve">(2) </w:t>
      </w:r>
      <w:r w:rsidR="005F7D75" w:rsidRPr="006013B6">
        <w:rPr>
          <w:rFonts w:ascii="Arial" w:eastAsiaTheme="minorHAnsi" w:hAnsi="Arial" w:cs="Arial"/>
        </w:rPr>
        <w:t xml:space="preserve"> </w:t>
      </w:r>
      <w:r w:rsidR="00AB73BC" w:rsidRPr="006013B6">
        <w:rPr>
          <w:rFonts w:ascii="Arial" w:eastAsiaTheme="minorHAnsi" w:hAnsi="Arial" w:cs="Arial"/>
        </w:rPr>
        <w:t>Do not fire high explosive ammunition at targets less than 310 meters away during training to</w:t>
      </w:r>
      <w:r w:rsidR="00892B1F" w:rsidRPr="006013B6">
        <w:rPr>
          <w:rFonts w:ascii="Arial" w:eastAsiaTheme="minorHAnsi" w:hAnsi="Arial" w:cs="Arial"/>
        </w:rPr>
        <w:t xml:space="preserve"> </w:t>
      </w:r>
      <w:r w:rsidR="00AB73BC" w:rsidRPr="006013B6">
        <w:rPr>
          <w:rFonts w:ascii="Arial" w:eastAsiaTheme="minorHAnsi" w:hAnsi="Arial" w:cs="Arial"/>
        </w:rPr>
        <w:t>avoid exposure to shrapnel.</w:t>
      </w:r>
    </w:p>
    <w:p w:rsidR="006C5196" w:rsidRPr="006013B6" w:rsidRDefault="006C5196" w:rsidP="00244435">
      <w:pPr>
        <w:autoSpaceDE w:val="0"/>
        <w:autoSpaceDN w:val="0"/>
        <w:adjustRightInd w:val="0"/>
        <w:rPr>
          <w:rFonts w:ascii="Arial" w:eastAsiaTheme="minorHAnsi" w:hAnsi="Arial" w:cs="Arial"/>
        </w:rPr>
      </w:pPr>
      <w:r w:rsidRPr="006013B6">
        <w:rPr>
          <w:rFonts w:ascii="Arial" w:eastAsiaTheme="minorHAnsi" w:hAnsi="Arial" w:cs="Arial"/>
        </w:rPr>
        <w:t xml:space="preserve">          (3)  H</w:t>
      </w:r>
      <w:r w:rsidR="00AB73BC" w:rsidRPr="006013B6">
        <w:rPr>
          <w:rFonts w:ascii="Arial" w:eastAsiaTheme="minorHAnsi" w:hAnsi="Arial" w:cs="Arial"/>
        </w:rPr>
        <w:t xml:space="preserve">elmets, body armor, hearing protection and eye protection will be worn by the gunner and all personnel close to the firing weapon, additionally sleeves will be rolled down and gloves worn. </w:t>
      </w:r>
      <w:r w:rsidR="009A5F59" w:rsidRPr="006013B6">
        <w:rPr>
          <w:rFonts w:ascii="Arial" w:eastAsiaTheme="minorHAnsi" w:hAnsi="Arial" w:cs="Arial"/>
        </w:rPr>
        <w:t xml:space="preserve"> </w:t>
      </w:r>
      <w:r w:rsidR="00AB73BC" w:rsidRPr="006013B6">
        <w:rPr>
          <w:rFonts w:ascii="Arial" w:eastAsiaTheme="minorHAnsi" w:hAnsi="Arial" w:cs="Arial"/>
        </w:rPr>
        <w:t>The maximum allowable exposure to MK-1</w:t>
      </w:r>
      <w:r w:rsidR="00036EFD">
        <w:rPr>
          <w:rFonts w:ascii="Arial" w:eastAsiaTheme="minorHAnsi" w:hAnsi="Arial" w:cs="Arial"/>
        </w:rPr>
        <w:t xml:space="preserve">9 firing is 1,000 rounds per 24 </w:t>
      </w:r>
      <w:r w:rsidR="00AB73BC" w:rsidRPr="006013B6">
        <w:rPr>
          <w:rFonts w:ascii="Arial" w:eastAsiaTheme="minorHAnsi" w:hAnsi="Arial" w:cs="Arial"/>
        </w:rPr>
        <w:t>hour period within 30 meters of the gun location in order to avoid hearing loss.</w:t>
      </w:r>
    </w:p>
    <w:p w:rsidR="00AB73BC" w:rsidRPr="006013B6" w:rsidRDefault="006C5196"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6013B6">
        <w:rPr>
          <w:rFonts w:ascii="Arial" w:eastAsiaTheme="minorHAnsi" w:hAnsi="Arial" w:cs="Arial"/>
        </w:rPr>
        <w:t>(</w:t>
      </w:r>
      <w:r w:rsidR="000E70A5">
        <w:rPr>
          <w:rFonts w:ascii="Arial" w:eastAsiaTheme="minorHAnsi" w:hAnsi="Arial" w:cs="Arial"/>
        </w:rPr>
        <w:t>4</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All personnel should be kept behind the weapon position.</w:t>
      </w:r>
    </w:p>
    <w:p w:rsidR="00D4202F" w:rsidRPr="006013B6" w:rsidRDefault="00D4202F" w:rsidP="00AB73BC">
      <w:pPr>
        <w:autoSpaceDE w:val="0"/>
        <w:autoSpaceDN w:val="0"/>
        <w:adjustRightInd w:val="0"/>
        <w:rPr>
          <w:rFonts w:ascii="Arial" w:eastAsiaTheme="minorHAnsi" w:hAnsi="Arial" w:cs="Arial"/>
          <w:b/>
          <w:bCs/>
        </w:rPr>
      </w:pPr>
    </w:p>
    <w:p w:rsidR="00B6091E" w:rsidRPr="006013B6" w:rsidRDefault="00AB73BC" w:rsidP="00AB73BC">
      <w:pPr>
        <w:autoSpaceDE w:val="0"/>
        <w:autoSpaceDN w:val="0"/>
        <w:adjustRightInd w:val="0"/>
        <w:rPr>
          <w:rFonts w:ascii="Arial" w:eastAsiaTheme="minorHAnsi" w:hAnsi="Arial" w:cs="Arial"/>
        </w:rPr>
      </w:pPr>
      <w:r w:rsidRPr="006013B6">
        <w:rPr>
          <w:rFonts w:ascii="Arial" w:eastAsiaTheme="minorHAnsi" w:hAnsi="Arial" w:cs="Arial"/>
          <w:b/>
          <w:bCs/>
        </w:rPr>
        <w:t>B-4. RECOILESS WEAPONS.</w:t>
      </w:r>
    </w:p>
    <w:p w:rsidR="006C5196" w:rsidRPr="006013B6" w:rsidRDefault="009A5F59" w:rsidP="00AB73BC">
      <w:pPr>
        <w:autoSpaceDE w:val="0"/>
        <w:autoSpaceDN w:val="0"/>
        <w:adjustRightInd w:val="0"/>
        <w:rPr>
          <w:rFonts w:ascii="Arial" w:eastAsiaTheme="minorHAnsi" w:hAnsi="Arial" w:cs="Arial"/>
        </w:rPr>
      </w:pPr>
      <w:r w:rsidRPr="00244435">
        <w:rPr>
          <w:rFonts w:ascii="Arial" w:eastAsiaTheme="minorHAnsi" w:hAnsi="Arial" w:cs="Arial"/>
          <w:i/>
        </w:rPr>
        <w:t xml:space="preserve">     </w:t>
      </w:r>
      <w:r w:rsidR="000E70A5">
        <w:rPr>
          <w:rFonts w:ascii="Arial" w:eastAsiaTheme="minorHAnsi" w:hAnsi="Arial" w:cs="Arial"/>
          <w:i/>
        </w:rPr>
        <w:t>a</w:t>
      </w:r>
      <w:r w:rsidR="00AB73BC" w:rsidRPr="00244435">
        <w:rPr>
          <w:rFonts w:ascii="Arial" w:eastAsiaTheme="minorHAnsi" w:hAnsi="Arial" w:cs="Arial"/>
          <w:i/>
        </w:rPr>
        <w:t>.</w:t>
      </w:r>
      <w:r w:rsidR="00AB73BC" w:rsidRPr="006013B6">
        <w:rPr>
          <w:rFonts w:ascii="Arial" w:eastAsiaTheme="minorHAnsi" w:hAnsi="Arial" w:cs="Arial"/>
        </w:rPr>
        <w:t xml:space="preserve"> </w:t>
      </w:r>
      <w:r w:rsidRPr="006013B6">
        <w:rPr>
          <w:rFonts w:ascii="Arial" w:eastAsiaTheme="minorHAnsi" w:hAnsi="Arial" w:cs="Arial"/>
        </w:rPr>
        <w:t xml:space="preserve"> </w:t>
      </w:r>
      <w:r w:rsidR="00AB73BC" w:rsidRPr="006013B6">
        <w:rPr>
          <w:rFonts w:ascii="Arial" w:eastAsiaTheme="minorHAnsi" w:hAnsi="Arial" w:cs="Arial"/>
        </w:rPr>
        <w:t>Back blast areas are doubled and firers should wear protective masks when the LAW is fired in temperatures below freezing.</w:t>
      </w:r>
    </w:p>
    <w:p w:rsidR="006C5196" w:rsidRPr="006013B6" w:rsidRDefault="006C5196"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0E70A5">
        <w:rPr>
          <w:rFonts w:ascii="Arial" w:eastAsiaTheme="minorHAnsi" w:hAnsi="Arial" w:cs="Arial"/>
        </w:rPr>
        <w:t>b</w:t>
      </w:r>
      <w:r w:rsidR="00AB73BC" w:rsidRPr="00244435">
        <w:rPr>
          <w:rFonts w:ascii="Arial" w:eastAsiaTheme="minorHAnsi" w:hAnsi="Arial" w:cs="Arial"/>
          <w:i/>
        </w:rPr>
        <w:t>.</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 xml:space="preserve">The firing of sub-caliber trainers is </w:t>
      </w:r>
      <w:r w:rsidR="000E70A5">
        <w:rPr>
          <w:rFonts w:ascii="Arial" w:eastAsiaTheme="minorHAnsi" w:hAnsi="Arial" w:cs="Arial"/>
        </w:rPr>
        <w:t xml:space="preserve">only </w:t>
      </w:r>
      <w:r w:rsidR="00AB73BC" w:rsidRPr="006013B6">
        <w:rPr>
          <w:rFonts w:ascii="Arial" w:eastAsiaTheme="minorHAnsi" w:hAnsi="Arial" w:cs="Arial"/>
        </w:rPr>
        <w:t xml:space="preserve">permitted on </w:t>
      </w:r>
      <w:r w:rsidR="000E70A5">
        <w:rPr>
          <w:rFonts w:ascii="Arial" w:eastAsiaTheme="minorHAnsi" w:hAnsi="Arial" w:cs="Arial"/>
        </w:rPr>
        <w:t>Range 7</w:t>
      </w:r>
      <w:r w:rsidR="00AB73BC" w:rsidRPr="006013B6">
        <w:rPr>
          <w:rFonts w:ascii="Arial" w:eastAsiaTheme="minorHAnsi" w:hAnsi="Arial" w:cs="Arial"/>
        </w:rPr>
        <w:t>.</w:t>
      </w:r>
    </w:p>
    <w:p w:rsidR="006C5196" w:rsidRPr="006013B6" w:rsidRDefault="006C5196"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0E70A5">
        <w:rPr>
          <w:rFonts w:ascii="Arial" w:eastAsiaTheme="minorHAnsi" w:hAnsi="Arial" w:cs="Arial"/>
        </w:rPr>
        <w:t>c</w:t>
      </w:r>
      <w:r w:rsidR="00AB73BC" w:rsidRPr="00244435">
        <w:rPr>
          <w:rFonts w:ascii="Arial" w:eastAsiaTheme="minorHAnsi" w:hAnsi="Arial" w:cs="Arial"/>
          <w:i/>
        </w:rPr>
        <w:t>.</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All firing of AT-4 will be IAW FM 3-23.25.</w:t>
      </w:r>
    </w:p>
    <w:p w:rsidR="00036EFD" w:rsidRDefault="006C5196" w:rsidP="00AB73BC">
      <w:pPr>
        <w:autoSpaceDE w:val="0"/>
        <w:autoSpaceDN w:val="0"/>
        <w:adjustRightInd w:val="0"/>
        <w:rPr>
          <w:rFonts w:ascii="Arial" w:eastAsiaTheme="minorHAnsi" w:hAnsi="Arial" w:cs="Arial"/>
          <w:b/>
          <w:bCs/>
        </w:rPr>
      </w:pPr>
      <w:r w:rsidRPr="006013B6">
        <w:rPr>
          <w:rFonts w:ascii="Arial" w:eastAsiaTheme="minorHAnsi" w:hAnsi="Arial" w:cs="Arial"/>
        </w:rPr>
        <w:t xml:space="preserve">     </w:t>
      </w:r>
      <w:r w:rsidR="000E70A5">
        <w:rPr>
          <w:rFonts w:ascii="Arial" w:eastAsiaTheme="minorHAnsi" w:hAnsi="Arial" w:cs="Arial"/>
        </w:rPr>
        <w:t>d</w:t>
      </w:r>
      <w:r w:rsidR="00AB73BC" w:rsidRPr="00244435">
        <w:rPr>
          <w:rFonts w:ascii="Arial" w:eastAsiaTheme="minorHAnsi" w:hAnsi="Arial" w:cs="Arial"/>
          <w:i/>
        </w:rPr>
        <w:t>.</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All ammunition is restricted to the dedicated impact area.</w:t>
      </w:r>
    </w:p>
    <w:p w:rsidR="00036EFD" w:rsidRDefault="00036EFD" w:rsidP="00AB73BC">
      <w:pPr>
        <w:autoSpaceDE w:val="0"/>
        <w:autoSpaceDN w:val="0"/>
        <w:adjustRightInd w:val="0"/>
        <w:rPr>
          <w:rFonts w:ascii="Arial" w:eastAsiaTheme="minorHAnsi" w:hAnsi="Arial" w:cs="Arial"/>
          <w:b/>
          <w:bCs/>
        </w:rPr>
      </w:pPr>
    </w:p>
    <w:p w:rsidR="00D4202F" w:rsidRPr="006013B6" w:rsidRDefault="00AB73BC" w:rsidP="00244435">
      <w:pPr>
        <w:pStyle w:val="Heading2"/>
        <w:ind w:left="0"/>
        <w:rPr>
          <w:rFonts w:ascii="Arial" w:eastAsiaTheme="minorHAnsi" w:hAnsi="Arial" w:cs="Arial"/>
          <w:b w:val="0"/>
          <w:bCs w:val="0"/>
        </w:rPr>
      </w:pPr>
      <w:bookmarkStart w:id="207" w:name="_Toc413240832"/>
      <w:r w:rsidRPr="006013B6">
        <w:rPr>
          <w:rFonts w:ascii="Arial" w:eastAsiaTheme="minorHAnsi" w:hAnsi="Arial" w:cs="Arial"/>
        </w:rPr>
        <w:t>APPENDIX C</w:t>
      </w:r>
      <w:r w:rsidR="00DD52B9" w:rsidRPr="006013B6">
        <w:rPr>
          <w:rFonts w:ascii="Arial" w:eastAsiaTheme="minorHAnsi" w:hAnsi="Arial" w:cs="Arial"/>
        </w:rPr>
        <w:t xml:space="preserve"> </w:t>
      </w:r>
      <w:r w:rsidRPr="006013B6">
        <w:rPr>
          <w:rFonts w:ascii="Arial" w:eastAsiaTheme="minorHAnsi" w:hAnsi="Arial" w:cs="Arial"/>
        </w:rPr>
        <w:t>MORTARS</w:t>
      </w:r>
      <w:r w:rsidR="00036EFD">
        <w:rPr>
          <w:rFonts w:ascii="Arial" w:eastAsiaTheme="minorHAnsi" w:hAnsi="Arial" w:cs="Arial"/>
        </w:rPr>
        <w:t>.</w:t>
      </w:r>
      <w:bookmarkEnd w:id="207"/>
    </w:p>
    <w:p w:rsidR="00087F20" w:rsidRDefault="00AB73BC" w:rsidP="00AB73BC">
      <w:pPr>
        <w:autoSpaceDE w:val="0"/>
        <w:autoSpaceDN w:val="0"/>
        <w:adjustRightInd w:val="0"/>
        <w:rPr>
          <w:rFonts w:ascii="Arial" w:eastAsiaTheme="minorHAnsi" w:hAnsi="Arial" w:cs="Arial"/>
          <w:b/>
          <w:bCs/>
        </w:rPr>
      </w:pPr>
      <w:r w:rsidRPr="006013B6">
        <w:rPr>
          <w:rFonts w:ascii="Arial" w:eastAsiaTheme="minorHAnsi" w:hAnsi="Arial" w:cs="Arial"/>
          <w:b/>
          <w:bCs/>
        </w:rPr>
        <w:t xml:space="preserve">C-1. </w:t>
      </w:r>
      <w:r w:rsidR="009A5F59" w:rsidRPr="006013B6">
        <w:rPr>
          <w:rFonts w:ascii="Arial" w:eastAsiaTheme="minorHAnsi" w:hAnsi="Arial" w:cs="Arial"/>
          <w:b/>
          <w:bCs/>
        </w:rPr>
        <w:t xml:space="preserve"> </w:t>
      </w:r>
      <w:r w:rsidRPr="006013B6">
        <w:rPr>
          <w:rFonts w:ascii="Arial" w:eastAsiaTheme="minorHAnsi" w:hAnsi="Arial" w:cs="Arial"/>
          <w:b/>
          <w:bCs/>
        </w:rPr>
        <w:t xml:space="preserve">MORTARS. </w:t>
      </w:r>
      <w:r w:rsidR="009A5F59" w:rsidRPr="006013B6">
        <w:rPr>
          <w:rFonts w:ascii="Arial" w:eastAsiaTheme="minorHAnsi" w:hAnsi="Arial" w:cs="Arial"/>
          <w:b/>
          <w:bCs/>
        </w:rPr>
        <w:t xml:space="preserve"> </w:t>
      </w:r>
    </w:p>
    <w:p w:rsidR="00AB73BC" w:rsidRPr="006013B6" w:rsidRDefault="00AB73BC" w:rsidP="00AB73BC">
      <w:pPr>
        <w:autoSpaceDE w:val="0"/>
        <w:autoSpaceDN w:val="0"/>
        <w:adjustRightInd w:val="0"/>
        <w:rPr>
          <w:rFonts w:ascii="Arial" w:eastAsiaTheme="minorHAnsi" w:hAnsi="Arial" w:cs="Arial"/>
        </w:rPr>
      </w:pPr>
      <w:r w:rsidRPr="006013B6">
        <w:rPr>
          <w:rFonts w:ascii="Arial" w:eastAsiaTheme="minorHAnsi" w:hAnsi="Arial" w:cs="Arial"/>
        </w:rPr>
        <w:t>Mortar firing will adhere to the procedures specified in the appropriate TM for the weapon being fired and DA Pam 385-63, Chapter 10.</w:t>
      </w:r>
    </w:p>
    <w:p w:rsidR="00D4202F" w:rsidRPr="006013B6" w:rsidRDefault="00D4202F" w:rsidP="00AB73BC">
      <w:pPr>
        <w:autoSpaceDE w:val="0"/>
        <w:autoSpaceDN w:val="0"/>
        <w:adjustRightInd w:val="0"/>
        <w:rPr>
          <w:rFonts w:ascii="Arial" w:eastAsiaTheme="minorHAnsi" w:hAnsi="Arial" w:cs="Arial"/>
        </w:rPr>
      </w:pPr>
    </w:p>
    <w:p w:rsidR="00E524D2" w:rsidRPr="006013B6" w:rsidRDefault="00AB73BC" w:rsidP="00AB73BC">
      <w:pPr>
        <w:autoSpaceDE w:val="0"/>
        <w:autoSpaceDN w:val="0"/>
        <w:adjustRightInd w:val="0"/>
        <w:rPr>
          <w:rFonts w:ascii="Arial" w:eastAsiaTheme="minorHAnsi" w:hAnsi="Arial" w:cs="Arial"/>
        </w:rPr>
      </w:pPr>
      <w:r w:rsidRPr="006013B6">
        <w:rPr>
          <w:rFonts w:ascii="Arial" w:eastAsiaTheme="minorHAnsi" w:hAnsi="Arial" w:cs="Arial"/>
          <w:b/>
          <w:bCs/>
        </w:rPr>
        <w:t xml:space="preserve">C-2. </w:t>
      </w:r>
      <w:r w:rsidR="009A5F59" w:rsidRPr="006013B6">
        <w:rPr>
          <w:rFonts w:ascii="Arial" w:eastAsiaTheme="minorHAnsi" w:hAnsi="Arial" w:cs="Arial"/>
          <w:b/>
          <w:bCs/>
        </w:rPr>
        <w:t xml:space="preserve"> </w:t>
      </w:r>
      <w:r w:rsidRPr="006013B6">
        <w:rPr>
          <w:rFonts w:ascii="Arial" w:eastAsiaTheme="minorHAnsi" w:hAnsi="Arial" w:cs="Arial"/>
          <w:b/>
          <w:bCs/>
        </w:rPr>
        <w:t>MORTAR SAFETY CONSIDERATIONS.</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300E25">
        <w:rPr>
          <w:rFonts w:ascii="Arial" w:eastAsiaTheme="minorHAnsi" w:hAnsi="Arial" w:cs="Arial"/>
          <w:i/>
        </w:rPr>
        <w:t>a</w:t>
      </w:r>
      <w:r w:rsidR="00AB73BC" w:rsidRPr="006013B6">
        <w:rPr>
          <w:rFonts w:ascii="Arial" w:eastAsiaTheme="minorHAnsi" w:hAnsi="Arial" w:cs="Arial"/>
        </w:rPr>
        <w:t xml:space="preserve">. </w:t>
      </w:r>
      <w:r w:rsidR="00EB60EA">
        <w:rPr>
          <w:rFonts w:ascii="Arial" w:eastAsiaTheme="minorHAnsi" w:hAnsi="Arial" w:cs="Arial"/>
        </w:rPr>
        <w:t xml:space="preserve"> </w:t>
      </w:r>
      <w:r w:rsidR="00AB73BC" w:rsidRPr="006013B6">
        <w:rPr>
          <w:rFonts w:ascii="Arial" w:eastAsiaTheme="minorHAnsi" w:hAnsi="Arial" w:cs="Arial"/>
        </w:rPr>
        <w:t xml:space="preserve">Firing mortars over the heads of unprotected troops is not </w:t>
      </w:r>
      <w:r w:rsidR="002147A0">
        <w:rPr>
          <w:rFonts w:ascii="Arial" w:eastAsiaTheme="minorHAnsi" w:hAnsi="Arial" w:cs="Arial"/>
        </w:rPr>
        <w:t>authorized</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See DA Pam 385-63 paragraph 10-1a.</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300E25">
        <w:rPr>
          <w:rFonts w:ascii="Arial" w:eastAsiaTheme="minorHAnsi" w:hAnsi="Arial" w:cs="Arial"/>
          <w:i/>
        </w:rPr>
        <w:t>b.</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Mortar rounds will be stored in a closed container, such as the shipping container with no</w:t>
      </w:r>
      <w:r w:rsidR="00E252F7">
        <w:rPr>
          <w:rFonts w:ascii="Arial" w:eastAsiaTheme="minorHAnsi" w:hAnsi="Arial" w:cs="Arial"/>
        </w:rPr>
        <w:t xml:space="preserve"> </w:t>
      </w:r>
      <w:r w:rsidR="00AB73BC" w:rsidRPr="006013B6">
        <w:rPr>
          <w:rFonts w:ascii="Arial" w:eastAsiaTheme="minorHAnsi" w:hAnsi="Arial" w:cs="Arial"/>
        </w:rPr>
        <w:t>propellants exposed, until the round is readied for firing.</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300E25">
        <w:rPr>
          <w:rFonts w:ascii="Arial" w:eastAsiaTheme="minorHAnsi" w:hAnsi="Arial" w:cs="Arial"/>
          <w:i/>
        </w:rPr>
        <w:t>c.</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 xml:space="preserve">Increments removed from rounds will be stored in a metal or wooden covered container located outside the firing vehicle/position. </w:t>
      </w:r>
      <w:r w:rsidR="009A5F59" w:rsidRPr="006013B6">
        <w:rPr>
          <w:rFonts w:ascii="Arial" w:eastAsiaTheme="minorHAnsi" w:hAnsi="Arial" w:cs="Arial"/>
        </w:rPr>
        <w:t xml:space="preserve"> </w:t>
      </w:r>
      <w:r w:rsidR="00AB73BC" w:rsidRPr="006013B6">
        <w:rPr>
          <w:rFonts w:ascii="Arial" w:eastAsiaTheme="minorHAnsi" w:hAnsi="Arial" w:cs="Arial"/>
        </w:rPr>
        <w:t>As a minimum, a separation distance of 25 meters will be used.</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300E25">
        <w:rPr>
          <w:rFonts w:ascii="Arial" w:eastAsiaTheme="minorHAnsi" w:hAnsi="Arial" w:cs="Arial"/>
          <w:i/>
        </w:rPr>
        <w:t>d.</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Mortars shall not be fired when targets are masked by fog, smoke or other obscurants, unless an operational impact locating radar is in use.</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300E25">
        <w:rPr>
          <w:rFonts w:ascii="Arial" w:eastAsiaTheme="minorHAnsi" w:hAnsi="Arial" w:cs="Arial"/>
          <w:i/>
        </w:rPr>
        <w:t>e.</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 xml:space="preserve">All impacts must be visually observed or tracked by radar. </w:t>
      </w:r>
      <w:r w:rsidR="009A5F59" w:rsidRPr="006013B6">
        <w:rPr>
          <w:rFonts w:ascii="Arial" w:eastAsiaTheme="minorHAnsi" w:hAnsi="Arial" w:cs="Arial"/>
        </w:rPr>
        <w:t xml:space="preserve"> </w:t>
      </w:r>
      <w:r w:rsidR="00AB73BC" w:rsidRPr="006013B6">
        <w:rPr>
          <w:rFonts w:ascii="Arial" w:eastAsiaTheme="minorHAnsi" w:hAnsi="Arial" w:cs="Arial"/>
        </w:rPr>
        <w:t>Ro</w:t>
      </w:r>
      <w:r w:rsidRPr="006013B6">
        <w:rPr>
          <w:rFonts w:ascii="Arial" w:eastAsiaTheme="minorHAnsi" w:hAnsi="Arial" w:cs="Arial"/>
        </w:rPr>
        <w:t xml:space="preserve">unds sensed as lost will not be </w:t>
      </w:r>
      <w:r w:rsidR="00AB73BC" w:rsidRPr="006013B6">
        <w:rPr>
          <w:rFonts w:ascii="Arial" w:eastAsiaTheme="minorHAnsi" w:hAnsi="Arial" w:cs="Arial"/>
        </w:rPr>
        <w:t>repeated until firing data and weapon lay has been thoroughly checked and verified.</w:t>
      </w:r>
    </w:p>
    <w:p w:rsidR="005E0AD7"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300E25">
        <w:rPr>
          <w:rFonts w:ascii="Arial" w:eastAsiaTheme="minorHAnsi" w:hAnsi="Arial" w:cs="Arial"/>
          <w:i/>
        </w:rPr>
        <w:t>f.</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The area immediately forward of a mortar tube may not be oc</w:t>
      </w:r>
      <w:r w:rsidRPr="006013B6">
        <w:rPr>
          <w:rFonts w:ascii="Arial" w:eastAsiaTheme="minorHAnsi" w:hAnsi="Arial" w:cs="Arial"/>
        </w:rPr>
        <w:t xml:space="preserve">cupied by personnel, except for </w:t>
      </w:r>
      <w:r w:rsidR="00AB73BC" w:rsidRPr="006013B6">
        <w:rPr>
          <w:rFonts w:ascii="Arial" w:eastAsiaTheme="minorHAnsi" w:hAnsi="Arial" w:cs="Arial"/>
        </w:rPr>
        <w:t xml:space="preserve">protected troops as discussed above. </w:t>
      </w:r>
    </w:p>
    <w:p w:rsidR="00DC7174" w:rsidRPr="006013B6" w:rsidRDefault="009A5F59"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300E25">
        <w:rPr>
          <w:rFonts w:ascii="Arial" w:eastAsiaTheme="minorHAnsi" w:hAnsi="Arial" w:cs="Arial"/>
          <w:i/>
        </w:rPr>
        <w:t xml:space="preserve">g. </w:t>
      </w:r>
      <w:r w:rsidRPr="00300E25">
        <w:rPr>
          <w:rFonts w:ascii="Arial" w:eastAsiaTheme="minorHAnsi" w:hAnsi="Arial" w:cs="Arial"/>
          <w:i/>
        </w:rPr>
        <w:t xml:space="preserve"> </w:t>
      </w:r>
      <w:r w:rsidR="00AB73BC" w:rsidRPr="006013B6">
        <w:rPr>
          <w:rFonts w:ascii="Arial" w:eastAsiaTheme="minorHAnsi" w:hAnsi="Arial" w:cs="Arial"/>
        </w:rPr>
        <w:t>All persons taking part in mortar</w:t>
      </w:r>
      <w:r w:rsidR="002147A0">
        <w:rPr>
          <w:rFonts w:ascii="Arial" w:eastAsiaTheme="minorHAnsi" w:hAnsi="Arial" w:cs="Arial"/>
        </w:rPr>
        <w:t xml:space="preserve"> </w:t>
      </w:r>
      <w:r w:rsidR="00AB73BC" w:rsidRPr="006013B6">
        <w:rPr>
          <w:rFonts w:ascii="Arial" w:eastAsiaTheme="minorHAnsi" w:hAnsi="Arial" w:cs="Arial"/>
        </w:rPr>
        <w:t xml:space="preserve">firing will wear </w:t>
      </w:r>
      <w:r w:rsidR="002579CB" w:rsidRPr="006013B6">
        <w:rPr>
          <w:rFonts w:ascii="Arial" w:eastAsiaTheme="minorHAnsi" w:hAnsi="Arial" w:cs="Arial"/>
        </w:rPr>
        <w:t>Kevlar</w:t>
      </w:r>
      <w:r w:rsidR="00AB73BC" w:rsidRPr="006013B6">
        <w:rPr>
          <w:rFonts w:ascii="Arial" w:eastAsiaTheme="minorHAnsi" w:hAnsi="Arial" w:cs="Arial"/>
        </w:rPr>
        <w:t xml:space="preserve"> helmets and hearing protection.</w:t>
      </w:r>
    </w:p>
    <w:p w:rsidR="00DC7174" w:rsidRPr="006013B6" w:rsidRDefault="00DC7174" w:rsidP="00AB73BC">
      <w:pPr>
        <w:autoSpaceDE w:val="0"/>
        <w:autoSpaceDN w:val="0"/>
        <w:adjustRightInd w:val="0"/>
        <w:rPr>
          <w:rFonts w:ascii="Arial" w:eastAsiaTheme="minorHAnsi" w:hAnsi="Arial" w:cs="Arial"/>
        </w:rPr>
      </w:pPr>
      <w:r w:rsidRPr="00300E25">
        <w:rPr>
          <w:rFonts w:ascii="Arial" w:eastAsiaTheme="minorHAnsi" w:hAnsi="Arial" w:cs="Arial"/>
          <w:i/>
        </w:rPr>
        <w:t xml:space="preserve">     </w:t>
      </w:r>
      <w:r w:rsidR="00AB73BC" w:rsidRPr="00300E25">
        <w:rPr>
          <w:rFonts w:ascii="Arial" w:eastAsiaTheme="minorHAnsi" w:hAnsi="Arial" w:cs="Arial"/>
          <w:i/>
        </w:rPr>
        <w:t>h.</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No smoking, cooking or open flames will be allowed in mort</w:t>
      </w:r>
      <w:r w:rsidRPr="006013B6">
        <w:rPr>
          <w:rFonts w:ascii="Arial" w:eastAsiaTheme="minorHAnsi" w:hAnsi="Arial" w:cs="Arial"/>
        </w:rPr>
        <w:t xml:space="preserve">ar vehicles or within 25 meters </w:t>
      </w:r>
      <w:r w:rsidR="00AB73BC" w:rsidRPr="006013B6">
        <w:rPr>
          <w:rFonts w:ascii="Arial" w:eastAsiaTheme="minorHAnsi" w:hAnsi="Arial" w:cs="Arial"/>
        </w:rPr>
        <w:t>of the firing line or increment storage areas.</w:t>
      </w:r>
    </w:p>
    <w:p w:rsidR="00AB73BC"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300E25">
        <w:rPr>
          <w:rFonts w:ascii="Arial" w:eastAsiaTheme="minorHAnsi" w:hAnsi="Arial" w:cs="Arial"/>
          <w:i/>
        </w:rPr>
        <w:t>i.</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 xml:space="preserve">White phosphorus rounds </w:t>
      </w:r>
      <w:r w:rsidR="002147A0">
        <w:rPr>
          <w:rFonts w:ascii="Arial" w:eastAsiaTheme="minorHAnsi" w:hAnsi="Arial" w:cs="Arial"/>
        </w:rPr>
        <w:t>are not authorized on the WP training complex</w:t>
      </w:r>
      <w:r w:rsidR="00AB73BC" w:rsidRPr="006013B6">
        <w:rPr>
          <w:rFonts w:ascii="Arial" w:eastAsiaTheme="minorHAnsi" w:hAnsi="Arial" w:cs="Arial"/>
        </w:rPr>
        <w:t>.</w:t>
      </w:r>
    </w:p>
    <w:p w:rsidR="00DC7174" w:rsidRPr="006013B6" w:rsidRDefault="00DC7174" w:rsidP="00AB73BC">
      <w:pPr>
        <w:autoSpaceDE w:val="0"/>
        <w:autoSpaceDN w:val="0"/>
        <w:adjustRightInd w:val="0"/>
        <w:rPr>
          <w:rFonts w:ascii="Arial" w:eastAsiaTheme="minorHAnsi" w:hAnsi="Arial" w:cs="Arial"/>
        </w:rPr>
      </w:pPr>
      <w:r w:rsidRPr="00300E25">
        <w:rPr>
          <w:rFonts w:ascii="Arial" w:eastAsiaTheme="minorHAnsi" w:hAnsi="Arial" w:cs="Arial"/>
          <w:i/>
        </w:rPr>
        <w:t xml:space="preserve">     </w:t>
      </w:r>
      <w:r w:rsidR="00AB73BC" w:rsidRPr="00300E25">
        <w:rPr>
          <w:rFonts w:ascii="Arial" w:eastAsiaTheme="minorHAnsi" w:hAnsi="Arial" w:cs="Arial"/>
          <w:i/>
        </w:rPr>
        <w:t>j.</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 xml:space="preserve">Any individual who observes an unsafe act or condition may cause firing to </w:t>
      </w:r>
      <w:r w:rsidR="00036EFD">
        <w:rPr>
          <w:rFonts w:ascii="Arial" w:eastAsiaTheme="minorHAnsi" w:hAnsi="Arial" w:cs="Arial"/>
        </w:rPr>
        <w:br/>
      </w:r>
      <w:r w:rsidR="00AB73BC" w:rsidRPr="006013B6">
        <w:rPr>
          <w:rFonts w:ascii="Arial" w:eastAsiaTheme="minorHAnsi" w:hAnsi="Arial" w:cs="Arial"/>
        </w:rPr>
        <w:t xml:space="preserve">cease by commanding </w:t>
      </w:r>
      <w:r w:rsidR="00AB73BC" w:rsidRPr="006013B6">
        <w:rPr>
          <w:rFonts w:ascii="Arial" w:eastAsiaTheme="minorHAnsi" w:hAnsi="Arial" w:cs="Arial"/>
          <w:b/>
          <w:bCs/>
        </w:rPr>
        <w:t>“CHECK FIRE”</w:t>
      </w:r>
      <w:r w:rsidR="00036EFD">
        <w:rPr>
          <w:rFonts w:ascii="Arial" w:eastAsiaTheme="minorHAnsi" w:hAnsi="Arial" w:cs="Arial"/>
        </w:rPr>
        <w:t xml:space="preserve">.  </w:t>
      </w:r>
      <w:r w:rsidR="00AB73BC" w:rsidRPr="006013B6">
        <w:rPr>
          <w:rFonts w:ascii="Arial" w:eastAsiaTheme="minorHAnsi" w:hAnsi="Arial" w:cs="Arial"/>
        </w:rPr>
        <w:t xml:space="preserve">The act or condition will then be explained </w:t>
      </w:r>
      <w:r w:rsidR="00300E25">
        <w:rPr>
          <w:rFonts w:ascii="Arial" w:eastAsiaTheme="minorHAnsi" w:hAnsi="Arial" w:cs="Arial"/>
        </w:rPr>
        <w:br/>
      </w:r>
      <w:r w:rsidR="00AB73BC" w:rsidRPr="006013B6">
        <w:rPr>
          <w:rFonts w:ascii="Arial" w:eastAsiaTheme="minorHAnsi" w:hAnsi="Arial" w:cs="Arial"/>
        </w:rPr>
        <w:t>and corrected immediately.</w:t>
      </w:r>
    </w:p>
    <w:p w:rsidR="00AB73BC" w:rsidRPr="006013B6" w:rsidRDefault="00DC7174" w:rsidP="00AB73BC">
      <w:pPr>
        <w:autoSpaceDE w:val="0"/>
        <w:autoSpaceDN w:val="0"/>
        <w:adjustRightInd w:val="0"/>
        <w:rPr>
          <w:rFonts w:ascii="Arial" w:eastAsiaTheme="minorHAnsi" w:hAnsi="Arial" w:cs="Arial"/>
        </w:rPr>
      </w:pPr>
      <w:r w:rsidRPr="00300E25">
        <w:rPr>
          <w:rFonts w:ascii="Arial" w:eastAsiaTheme="minorHAnsi" w:hAnsi="Arial" w:cs="Arial"/>
          <w:i/>
        </w:rPr>
        <w:t xml:space="preserve">     </w:t>
      </w:r>
      <w:r w:rsidR="00AB73BC" w:rsidRPr="00300E25">
        <w:rPr>
          <w:rFonts w:ascii="Arial" w:eastAsiaTheme="minorHAnsi" w:hAnsi="Arial" w:cs="Arial"/>
          <w:i/>
        </w:rPr>
        <w:t>k.</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A spotter shall be designated at each position that shall remain alert and watchful for personnel, vehicles or aircraft that may inadvertently wande</w:t>
      </w:r>
      <w:r w:rsidR="00036EFD">
        <w:rPr>
          <w:rFonts w:ascii="Arial" w:eastAsiaTheme="minorHAnsi" w:hAnsi="Arial" w:cs="Arial"/>
        </w:rPr>
        <w:t xml:space="preserve">r into the surface danger zone.  </w:t>
      </w:r>
      <w:r w:rsidR="00AB73BC" w:rsidRPr="006013B6">
        <w:rPr>
          <w:rFonts w:ascii="Arial" w:eastAsiaTheme="minorHAnsi" w:hAnsi="Arial" w:cs="Arial"/>
        </w:rPr>
        <w:t xml:space="preserve">Should this occur, firing shall cease and </w:t>
      </w:r>
      <w:r w:rsidR="00CE13DD">
        <w:rPr>
          <w:rFonts w:ascii="Arial" w:eastAsiaTheme="minorHAnsi" w:hAnsi="Arial" w:cs="Arial"/>
        </w:rPr>
        <w:t xml:space="preserve">Range </w:t>
      </w:r>
      <w:r w:rsidR="002147A0">
        <w:rPr>
          <w:rFonts w:ascii="Arial" w:eastAsiaTheme="minorHAnsi" w:hAnsi="Arial" w:cs="Arial"/>
        </w:rPr>
        <w:t>Operations</w:t>
      </w:r>
      <w:r w:rsidR="00CE13DD">
        <w:rPr>
          <w:rFonts w:ascii="Arial" w:eastAsiaTheme="minorHAnsi" w:hAnsi="Arial" w:cs="Arial"/>
        </w:rPr>
        <w:t xml:space="preserve"> </w:t>
      </w:r>
      <w:r w:rsidR="00AB73BC" w:rsidRPr="006013B6">
        <w:rPr>
          <w:rFonts w:ascii="Arial" w:eastAsiaTheme="minorHAnsi" w:hAnsi="Arial" w:cs="Arial"/>
        </w:rPr>
        <w:t xml:space="preserve">will be advised. </w:t>
      </w:r>
      <w:r w:rsidR="009A5F59" w:rsidRPr="006013B6">
        <w:rPr>
          <w:rFonts w:ascii="Arial" w:eastAsiaTheme="minorHAnsi" w:hAnsi="Arial" w:cs="Arial"/>
        </w:rPr>
        <w:t xml:space="preserve"> </w:t>
      </w:r>
      <w:r w:rsidR="00AB73BC" w:rsidRPr="006013B6">
        <w:rPr>
          <w:rFonts w:ascii="Arial" w:eastAsiaTheme="minorHAnsi" w:hAnsi="Arial" w:cs="Arial"/>
        </w:rPr>
        <w:t xml:space="preserve">Firing may not resume until personnel, vehicles or aircraft have left the danger area and </w:t>
      </w:r>
      <w:r w:rsidR="00CE13DD">
        <w:rPr>
          <w:rFonts w:ascii="Arial" w:eastAsiaTheme="minorHAnsi" w:hAnsi="Arial" w:cs="Arial"/>
        </w:rPr>
        <w:t xml:space="preserve">Range </w:t>
      </w:r>
      <w:r w:rsidR="002147A0">
        <w:rPr>
          <w:rFonts w:ascii="Arial" w:eastAsiaTheme="minorHAnsi" w:hAnsi="Arial" w:cs="Arial"/>
        </w:rPr>
        <w:t>Operations</w:t>
      </w:r>
      <w:r w:rsidR="00CE13DD">
        <w:rPr>
          <w:rFonts w:ascii="Arial" w:eastAsiaTheme="minorHAnsi" w:hAnsi="Arial" w:cs="Arial"/>
        </w:rPr>
        <w:t xml:space="preserve"> </w:t>
      </w:r>
      <w:r w:rsidR="00AB73BC" w:rsidRPr="006013B6">
        <w:rPr>
          <w:rFonts w:ascii="Arial" w:eastAsiaTheme="minorHAnsi" w:hAnsi="Arial" w:cs="Arial"/>
        </w:rPr>
        <w:t>has lifted the check fire.</w:t>
      </w:r>
    </w:p>
    <w:p w:rsidR="00AB73BC" w:rsidRDefault="00AB73BC" w:rsidP="00AB73BC">
      <w:pPr>
        <w:autoSpaceDE w:val="0"/>
        <w:autoSpaceDN w:val="0"/>
        <w:adjustRightInd w:val="0"/>
        <w:rPr>
          <w:rFonts w:ascii="Arial" w:eastAsiaTheme="minorHAnsi" w:hAnsi="Arial" w:cs="Arial"/>
        </w:rPr>
      </w:pPr>
    </w:p>
    <w:p w:rsidR="00E524D2" w:rsidRDefault="00AB73BC" w:rsidP="00AB73BC">
      <w:pPr>
        <w:autoSpaceDE w:val="0"/>
        <w:autoSpaceDN w:val="0"/>
        <w:adjustRightInd w:val="0"/>
        <w:rPr>
          <w:rFonts w:ascii="Arial" w:eastAsiaTheme="minorHAnsi" w:hAnsi="Arial" w:cs="Arial"/>
          <w:b/>
          <w:bCs/>
        </w:rPr>
      </w:pPr>
      <w:r w:rsidRPr="006013B6">
        <w:rPr>
          <w:rFonts w:ascii="Arial" w:eastAsiaTheme="minorHAnsi" w:hAnsi="Arial" w:cs="Arial"/>
          <w:b/>
          <w:bCs/>
        </w:rPr>
        <w:t xml:space="preserve">C-3. </w:t>
      </w:r>
      <w:r w:rsidR="009A5F59" w:rsidRPr="006013B6">
        <w:rPr>
          <w:rFonts w:ascii="Arial" w:eastAsiaTheme="minorHAnsi" w:hAnsi="Arial" w:cs="Arial"/>
          <w:b/>
          <w:bCs/>
        </w:rPr>
        <w:t xml:space="preserve"> </w:t>
      </w:r>
      <w:r w:rsidRPr="006013B6">
        <w:rPr>
          <w:rFonts w:ascii="Arial" w:eastAsiaTheme="minorHAnsi" w:hAnsi="Arial" w:cs="Arial"/>
          <w:b/>
          <w:bCs/>
        </w:rPr>
        <w:t xml:space="preserve">SAFETY, 60MM, and 81MM MORTAR. </w:t>
      </w:r>
      <w:r w:rsidR="009A5F59" w:rsidRPr="006013B6">
        <w:rPr>
          <w:rFonts w:ascii="Arial" w:eastAsiaTheme="minorHAnsi" w:hAnsi="Arial" w:cs="Arial"/>
          <w:b/>
          <w:bCs/>
        </w:rPr>
        <w:t xml:space="preserve"> </w:t>
      </w:r>
    </w:p>
    <w:p w:rsidR="00AB73BC" w:rsidRDefault="00AB73BC" w:rsidP="00AB73BC">
      <w:pPr>
        <w:autoSpaceDE w:val="0"/>
        <w:autoSpaceDN w:val="0"/>
        <w:adjustRightInd w:val="0"/>
        <w:rPr>
          <w:rFonts w:ascii="Arial" w:eastAsiaTheme="minorHAnsi" w:hAnsi="Arial" w:cs="Arial"/>
        </w:rPr>
      </w:pPr>
      <w:r w:rsidRPr="006013B6">
        <w:rPr>
          <w:rFonts w:ascii="Arial" w:eastAsiaTheme="minorHAnsi" w:hAnsi="Arial" w:cs="Arial"/>
        </w:rPr>
        <w:t>Units shall not fire the M720 DODIC B642 cartridge at greater than charge one in the 60mm mortar hand held mode.</w:t>
      </w:r>
    </w:p>
    <w:p w:rsidR="00300E25" w:rsidRDefault="00300E25" w:rsidP="00AB73BC">
      <w:pPr>
        <w:autoSpaceDE w:val="0"/>
        <w:autoSpaceDN w:val="0"/>
        <w:adjustRightInd w:val="0"/>
        <w:rPr>
          <w:rFonts w:ascii="Arial" w:eastAsiaTheme="minorHAnsi" w:hAnsi="Arial" w:cs="Arial"/>
          <w:b/>
          <w:bCs/>
        </w:rPr>
      </w:pPr>
    </w:p>
    <w:p w:rsidR="00087F20" w:rsidRPr="006013B6" w:rsidRDefault="00AB73BC" w:rsidP="00AB73BC">
      <w:pPr>
        <w:autoSpaceDE w:val="0"/>
        <w:autoSpaceDN w:val="0"/>
        <w:adjustRightInd w:val="0"/>
        <w:rPr>
          <w:rFonts w:ascii="Arial" w:eastAsiaTheme="minorHAnsi" w:hAnsi="Arial" w:cs="Arial"/>
        </w:rPr>
      </w:pPr>
      <w:r w:rsidRPr="006013B6">
        <w:rPr>
          <w:rFonts w:ascii="Arial" w:eastAsiaTheme="minorHAnsi" w:hAnsi="Arial" w:cs="Arial"/>
          <w:b/>
          <w:bCs/>
        </w:rPr>
        <w:t>C-</w:t>
      </w:r>
      <w:r w:rsidR="002147A0">
        <w:rPr>
          <w:rFonts w:ascii="Arial" w:eastAsiaTheme="minorHAnsi" w:hAnsi="Arial" w:cs="Arial"/>
          <w:b/>
          <w:bCs/>
        </w:rPr>
        <w:t>4</w:t>
      </w:r>
      <w:r w:rsidRPr="006013B6">
        <w:rPr>
          <w:rFonts w:ascii="Arial" w:eastAsiaTheme="minorHAnsi" w:hAnsi="Arial" w:cs="Arial"/>
          <w:b/>
          <w:bCs/>
        </w:rPr>
        <w:t>. MORTAR AMMUNITION.</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300E25">
        <w:rPr>
          <w:rFonts w:ascii="Arial" w:eastAsiaTheme="minorHAnsi" w:hAnsi="Arial" w:cs="Arial"/>
          <w:i/>
        </w:rPr>
        <w:t>a.</w:t>
      </w:r>
      <w:r w:rsidR="009A5F59" w:rsidRPr="006013B6">
        <w:rPr>
          <w:rFonts w:ascii="Arial" w:eastAsiaTheme="minorHAnsi" w:hAnsi="Arial" w:cs="Arial"/>
        </w:rPr>
        <w:t xml:space="preserve"> </w:t>
      </w:r>
      <w:r w:rsidR="00AA2096">
        <w:rPr>
          <w:rFonts w:ascii="Arial" w:eastAsiaTheme="minorHAnsi" w:hAnsi="Arial" w:cs="Arial"/>
        </w:rPr>
        <w:t xml:space="preserve"> General</w:t>
      </w:r>
      <w:r w:rsidR="00AB73BC" w:rsidRPr="006013B6">
        <w:rPr>
          <w:rFonts w:ascii="Arial" w:eastAsiaTheme="minorHAnsi" w:hAnsi="Arial" w:cs="Arial"/>
        </w:rPr>
        <w:t xml:space="preserve">. </w:t>
      </w:r>
      <w:r w:rsidR="005F7D75" w:rsidRPr="006013B6">
        <w:rPr>
          <w:rFonts w:ascii="Arial" w:eastAsiaTheme="minorHAnsi" w:hAnsi="Arial" w:cs="Arial"/>
        </w:rPr>
        <w:t xml:space="preserve"> </w:t>
      </w:r>
      <w:r w:rsidR="00AB73BC" w:rsidRPr="006013B6">
        <w:rPr>
          <w:rFonts w:ascii="Arial" w:eastAsiaTheme="minorHAnsi" w:hAnsi="Arial" w:cs="Arial"/>
        </w:rPr>
        <w:t>All personnel responsible</w:t>
      </w:r>
      <w:r w:rsidR="00AA2096">
        <w:rPr>
          <w:rFonts w:ascii="Arial" w:eastAsiaTheme="minorHAnsi" w:hAnsi="Arial" w:cs="Arial"/>
        </w:rPr>
        <w:t xml:space="preserve"> for drawing, handling, firing </w:t>
      </w:r>
      <w:r w:rsidR="00AB73BC" w:rsidRPr="006013B6">
        <w:rPr>
          <w:rFonts w:ascii="Arial" w:eastAsiaTheme="minorHAnsi" w:hAnsi="Arial" w:cs="Arial"/>
        </w:rPr>
        <w:t xml:space="preserve">and turning in ammunition are directly responsible for all ammunition entrusted to them. </w:t>
      </w:r>
      <w:r w:rsidR="009A5F59" w:rsidRPr="006013B6">
        <w:rPr>
          <w:rFonts w:ascii="Arial" w:eastAsiaTheme="minorHAnsi" w:hAnsi="Arial" w:cs="Arial"/>
        </w:rPr>
        <w:t xml:space="preserve"> </w:t>
      </w:r>
      <w:r w:rsidR="00AB73BC" w:rsidRPr="006013B6">
        <w:rPr>
          <w:rFonts w:ascii="Arial" w:eastAsiaTheme="minorHAnsi" w:hAnsi="Arial" w:cs="Arial"/>
        </w:rPr>
        <w:t>Smoking will not be permitted within 25 meters of the ammunition.</w:t>
      </w:r>
    </w:p>
    <w:p w:rsidR="009A5F59"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300E25">
        <w:rPr>
          <w:rFonts w:ascii="Arial" w:eastAsiaTheme="minorHAnsi" w:hAnsi="Arial" w:cs="Arial"/>
          <w:i/>
        </w:rPr>
        <w:t>b.</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Transport o</w:t>
      </w:r>
      <w:r w:rsidR="00300E25">
        <w:rPr>
          <w:rFonts w:ascii="Arial" w:eastAsiaTheme="minorHAnsi" w:hAnsi="Arial" w:cs="Arial"/>
        </w:rPr>
        <w:t>f Ammunition.</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6013B6">
        <w:rPr>
          <w:rFonts w:ascii="Arial" w:eastAsiaTheme="minorHAnsi" w:hAnsi="Arial" w:cs="Arial"/>
        </w:rPr>
        <w:t xml:space="preserve">(1) </w:t>
      </w:r>
      <w:r w:rsidR="009A5F59" w:rsidRPr="006013B6">
        <w:rPr>
          <w:rFonts w:ascii="Arial" w:eastAsiaTheme="minorHAnsi" w:hAnsi="Arial" w:cs="Arial"/>
        </w:rPr>
        <w:t xml:space="preserve"> </w:t>
      </w:r>
      <w:r w:rsidR="00AB73BC" w:rsidRPr="006013B6">
        <w:rPr>
          <w:rFonts w:ascii="Arial" w:eastAsiaTheme="minorHAnsi" w:hAnsi="Arial" w:cs="Arial"/>
        </w:rPr>
        <w:t>Vehicles will be loaded properly, observing compatibility, maxi</w:t>
      </w:r>
      <w:r w:rsidR="00AA2096">
        <w:rPr>
          <w:rFonts w:ascii="Arial" w:eastAsiaTheme="minorHAnsi" w:hAnsi="Arial" w:cs="Arial"/>
        </w:rPr>
        <w:t>mum weight</w:t>
      </w:r>
      <w:r w:rsidR="00AB73BC" w:rsidRPr="006013B6">
        <w:rPr>
          <w:rFonts w:ascii="Arial" w:eastAsiaTheme="minorHAnsi" w:hAnsi="Arial" w:cs="Arial"/>
        </w:rPr>
        <w:t xml:space="preserve"> and proper stacking restrictions.</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6013B6">
        <w:rPr>
          <w:rFonts w:ascii="Arial" w:eastAsiaTheme="minorHAnsi" w:hAnsi="Arial" w:cs="Arial"/>
        </w:rPr>
        <w:t xml:space="preserve">(2) </w:t>
      </w:r>
      <w:r w:rsidR="009A5F59" w:rsidRPr="006013B6">
        <w:rPr>
          <w:rFonts w:ascii="Arial" w:eastAsiaTheme="minorHAnsi" w:hAnsi="Arial" w:cs="Arial"/>
        </w:rPr>
        <w:t xml:space="preserve"> </w:t>
      </w:r>
      <w:r w:rsidR="00AB73BC" w:rsidRPr="006013B6">
        <w:rPr>
          <w:rFonts w:ascii="Arial" w:eastAsiaTheme="minorHAnsi" w:hAnsi="Arial" w:cs="Arial"/>
        </w:rPr>
        <w:t>Unpacked ammunition will not be transported on the metal bed of ammunition vehicles.</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6013B6">
        <w:rPr>
          <w:rFonts w:ascii="Arial" w:eastAsiaTheme="minorHAnsi" w:hAnsi="Arial" w:cs="Arial"/>
        </w:rPr>
        <w:t xml:space="preserve">(3) </w:t>
      </w:r>
      <w:r w:rsidR="009A5F59" w:rsidRPr="006013B6">
        <w:rPr>
          <w:rFonts w:ascii="Arial" w:eastAsiaTheme="minorHAnsi" w:hAnsi="Arial" w:cs="Arial"/>
        </w:rPr>
        <w:t xml:space="preserve"> </w:t>
      </w:r>
      <w:r w:rsidR="00AB73BC" w:rsidRPr="006013B6">
        <w:rPr>
          <w:rFonts w:ascii="Arial" w:eastAsiaTheme="minorHAnsi" w:hAnsi="Arial" w:cs="Arial"/>
        </w:rPr>
        <w:t>The authorized driver and his assistant are the only personnel permitted to ride in the ammunition vehicle. Combat configured loads of ammo are authorized to be carried in the crew compartment of mortar team vehicles.</w:t>
      </w:r>
    </w:p>
    <w:p w:rsidR="00AA2096" w:rsidRPr="006013B6" w:rsidRDefault="00DC7174" w:rsidP="00AB73BC">
      <w:pPr>
        <w:autoSpaceDE w:val="0"/>
        <w:autoSpaceDN w:val="0"/>
        <w:adjustRightInd w:val="0"/>
        <w:rPr>
          <w:rFonts w:ascii="Arial" w:eastAsiaTheme="minorHAnsi" w:hAnsi="Arial" w:cs="Arial"/>
        </w:rPr>
      </w:pPr>
      <w:r w:rsidRPr="00300E25">
        <w:rPr>
          <w:rFonts w:ascii="Arial" w:eastAsiaTheme="minorHAnsi" w:hAnsi="Arial" w:cs="Arial"/>
          <w:i/>
        </w:rPr>
        <w:t xml:space="preserve">     </w:t>
      </w:r>
      <w:r w:rsidR="00AB73BC" w:rsidRPr="00300E25">
        <w:rPr>
          <w:rFonts w:ascii="Arial" w:eastAsiaTheme="minorHAnsi" w:hAnsi="Arial" w:cs="Arial"/>
          <w:i/>
        </w:rPr>
        <w:t>c.</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Pr</w:t>
      </w:r>
      <w:r w:rsidR="00AA2096">
        <w:rPr>
          <w:rFonts w:ascii="Arial" w:eastAsiaTheme="minorHAnsi" w:hAnsi="Arial" w:cs="Arial"/>
        </w:rPr>
        <w:t>eservation, Storage, and Safety.</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6013B6">
        <w:rPr>
          <w:rFonts w:ascii="Arial" w:eastAsiaTheme="minorHAnsi" w:hAnsi="Arial" w:cs="Arial"/>
        </w:rPr>
        <w:t xml:space="preserve">(1) </w:t>
      </w:r>
      <w:r w:rsidR="009A5F59" w:rsidRPr="006013B6">
        <w:rPr>
          <w:rFonts w:ascii="Arial" w:eastAsiaTheme="minorHAnsi" w:hAnsi="Arial" w:cs="Arial"/>
        </w:rPr>
        <w:t xml:space="preserve"> </w:t>
      </w:r>
      <w:r w:rsidR="00AB73BC" w:rsidRPr="006013B6">
        <w:rPr>
          <w:rFonts w:ascii="Arial" w:eastAsiaTheme="minorHAnsi" w:hAnsi="Arial" w:cs="Arial"/>
        </w:rPr>
        <w:t>Ammunition will not be removed from sealed containers any earlier than is nece</w:t>
      </w:r>
      <w:r w:rsidR="005F7D75" w:rsidRPr="006013B6">
        <w:rPr>
          <w:rFonts w:ascii="Arial" w:eastAsiaTheme="minorHAnsi" w:hAnsi="Arial" w:cs="Arial"/>
        </w:rPr>
        <w:t xml:space="preserve">ssary to prepare it for firing.  </w:t>
      </w:r>
      <w:r w:rsidR="00AB73BC" w:rsidRPr="006013B6">
        <w:rPr>
          <w:rFonts w:ascii="Arial" w:eastAsiaTheme="minorHAnsi" w:hAnsi="Arial" w:cs="Arial"/>
        </w:rPr>
        <w:t>No more than three rounds per gun may be removed from the protective tubes and fuzed unless the specific mission calls for different amounts.</w:t>
      </w:r>
    </w:p>
    <w:p w:rsidR="00AA209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6013B6">
        <w:rPr>
          <w:rFonts w:ascii="Arial" w:eastAsiaTheme="minorHAnsi" w:hAnsi="Arial" w:cs="Arial"/>
        </w:rPr>
        <w:t xml:space="preserve">(2) </w:t>
      </w:r>
      <w:r w:rsidR="009A5F59" w:rsidRPr="006013B6">
        <w:rPr>
          <w:rFonts w:ascii="Arial" w:eastAsiaTheme="minorHAnsi" w:hAnsi="Arial" w:cs="Arial"/>
        </w:rPr>
        <w:t xml:space="preserve"> </w:t>
      </w:r>
      <w:r w:rsidR="00AB73BC" w:rsidRPr="006013B6">
        <w:rPr>
          <w:rFonts w:ascii="Arial" w:eastAsiaTheme="minorHAnsi" w:hAnsi="Arial" w:cs="Arial"/>
        </w:rPr>
        <w:t xml:space="preserve">Ammunition will not be exposed to the direct rays of the sun. </w:t>
      </w:r>
      <w:r w:rsidR="009A5F59" w:rsidRPr="006013B6">
        <w:rPr>
          <w:rFonts w:ascii="Arial" w:eastAsiaTheme="minorHAnsi" w:hAnsi="Arial" w:cs="Arial"/>
        </w:rPr>
        <w:t xml:space="preserve"> </w:t>
      </w:r>
      <w:r w:rsidR="00AB73BC" w:rsidRPr="006013B6">
        <w:rPr>
          <w:rFonts w:ascii="Arial" w:eastAsiaTheme="minorHAnsi" w:hAnsi="Arial" w:cs="Arial"/>
        </w:rPr>
        <w:t>Charges will be kept dry at times.</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6013B6">
        <w:rPr>
          <w:rFonts w:ascii="Arial" w:eastAsiaTheme="minorHAnsi" w:hAnsi="Arial" w:cs="Arial"/>
        </w:rPr>
        <w:t xml:space="preserve">(3) </w:t>
      </w:r>
      <w:r w:rsidR="009A5F59" w:rsidRPr="006013B6">
        <w:rPr>
          <w:rFonts w:ascii="Arial" w:eastAsiaTheme="minorHAnsi" w:hAnsi="Arial" w:cs="Arial"/>
        </w:rPr>
        <w:t xml:space="preserve"> </w:t>
      </w:r>
      <w:r w:rsidR="00AB73BC" w:rsidRPr="006013B6">
        <w:rPr>
          <w:rFonts w:ascii="Arial" w:eastAsiaTheme="minorHAnsi" w:hAnsi="Arial" w:cs="Arial"/>
        </w:rPr>
        <w:t>Excess increments within the same lot number may be used as replacements for defective</w:t>
      </w:r>
      <w:r w:rsidR="00FF34A4" w:rsidRPr="006013B6">
        <w:rPr>
          <w:rFonts w:ascii="Arial" w:eastAsiaTheme="minorHAnsi" w:hAnsi="Arial" w:cs="Arial"/>
        </w:rPr>
        <w:t xml:space="preserve"> </w:t>
      </w:r>
      <w:r w:rsidR="00AB73BC" w:rsidRPr="006013B6">
        <w:rPr>
          <w:rFonts w:ascii="Arial" w:eastAsiaTheme="minorHAnsi" w:hAnsi="Arial" w:cs="Arial"/>
        </w:rPr>
        <w:t>increments.</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6013B6">
        <w:rPr>
          <w:rFonts w:ascii="Arial" w:eastAsiaTheme="minorHAnsi" w:hAnsi="Arial" w:cs="Arial"/>
        </w:rPr>
        <w:t xml:space="preserve">(4) </w:t>
      </w:r>
      <w:r w:rsidR="009A5F59" w:rsidRPr="006013B6">
        <w:rPr>
          <w:rFonts w:ascii="Arial" w:eastAsiaTheme="minorHAnsi" w:hAnsi="Arial" w:cs="Arial"/>
        </w:rPr>
        <w:t xml:space="preserve"> </w:t>
      </w:r>
      <w:r w:rsidR="00AB73BC" w:rsidRPr="006013B6">
        <w:rPr>
          <w:rFonts w:ascii="Arial" w:eastAsiaTheme="minorHAnsi" w:hAnsi="Arial" w:cs="Arial"/>
        </w:rPr>
        <w:t xml:space="preserve">Fuzed rounds must be handled carefully. </w:t>
      </w:r>
      <w:r w:rsidR="009A5F59" w:rsidRPr="006013B6">
        <w:rPr>
          <w:rFonts w:ascii="Arial" w:eastAsiaTheme="minorHAnsi" w:hAnsi="Arial" w:cs="Arial"/>
        </w:rPr>
        <w:t xml:space="preserve"> </w:t>
      </w:r>
      <w:r w:rsidR="00AB73BC" w:rsidRPr="006013B6">
        <w:rPr>
          <w:rFonts w:ascii="Arial" w:eastAsiaTheme="minorHAnsi" w:hAnsi="Arial" w:cs="Arial"/>
        </w:rPr>
        <w:t>The explosive elements in primers and fuzes</w:t>
      </w:r>
      <w:r w:rsidRPr="006013B6">
        <w:rPr>
          <w:rFonts w:ascii="Arial" w:eastAsiaTheme="minorHAnsi" w:hAnsi="Arial" w:cs="Arial"/>
        </w:rPr>
        <w:t xml:space="preserve"> are </w:t>
      </w:r>
      <w:r w:rsidR="00AB73BC" w:rsidRPr="006013B6">
        <w:rPr>
          <w:rFonts w:ascii="Arial" w:eastAsiaTheme="minorHAnsi" w:hAnsi="Arial" w:cs="Arial"/>
        </w:rPr>
        <w:t>particularly sensitive to shock and high temperatures.</w:t>
      </w:r>
    </w:p>
    <w:p w:rsidR="00DC7174" w:rsidRPr="006013B6" w:rsidRDefault="00DC7174"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300E25">
        <w:rPr>
          <w:rFonts w:ascii="Arial" w:eastAsiaTheme="minorHAnsi" w:hAnsi="Arial" w:cs="Arial"/>
          <w:i/>
        </w:rPr>
        <w:t>d.</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A2096">
        <w:rPr>
          <w:rFonts w:ascii="Arial" w:eastAsiaTheme="minorHAnsi" w:hAnsi="Arial" w:cs="Arial"/>
        </w:rPr>
        <w:t>Burning of unused increments.</w:t>
      </w:r>
    </w:p>
    <w:p w:rsidR="00AB73BC" w:rsidRPr="006013B6" w:rsidRDefault="00DC7174" w:rsidP="002147A0">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6013B6">
        <w:rPr>
          <w:rFonts w:ascii="Arial" w:eastAsiaTheme="minorHAnsi" w:hAnsi="Arial" w:cs="Arial"/>
        </w:rPr>
        <w:t xml:space="preserve">(1) </w:t>
      </w:r>
      <w:r w:rsidR="009A5F59" w:rsidRPr="006013B6">
        <w:rPr>
          <w:rFonts w:ascii="Arial" w:eastAsiaTheme="minorHAnsi" w:hAnsi="Arial" w:cs="Arial"/>
        </w:rPr>
        <w:t xml:space="preserve"> </w:t>
      </w:r>
      <w:r w:rsidR="002147A0">
        <w:rPr>
          <w:rFonts w:ascii="Arial" w:eastAsiaTheme="minorHAnsi" w:hAnsi="Arial" w:cs="Arial"/>
        </w:rPr>
        <w:t>Burning of unused increments will be IAW WP Range Operations SOP.</w:t>
      </w:r>
    </w:p>
    <w:p w:rsidR="00F0313C" w:rsidRPr="006013B6" w:rsidRDefault="00F0313C" w:rsidP="00AB73BC">
      <w:pPr>
        <w:autoSpaceDE w:val="0"/>
        <w:autoSpaceDN w:val="0"/>
        <w:adjustRightInd w:val="0"/>
        <w:rPr>
          <w:rFonts w:ascii="Arial" w:eastAsiaTheme="minorHAnsi" w:hAnsi="Arial" w:cs="Arial"/>
        </w:rPr>
      </w:pPr>
    </w:p>
    <w:p w:rsidR="00E524D2" w:rsidRDefault="00AB73BC" w:rsidP="00AB73BC">
      <w:pPr>
        <w:autoSpaceDE w:val="0"/>
        <w:autoSpaceDN w:val="0"/>
        <w:adjustRightInd w:val="0"/>
        <w:rPr>
          <w:rFonts w:ascii="Arial" w:eastAsiaTheme="minorHAnsi" w:hAnsi="Arial" w:cs="Arial"/>
          <w:b/>
          <w:bCs/>
        </w:rPr>
      </w:pPr>
      <w:r w:rsidRPr="006013B6">
        <w:rPr>
          <w:rFonts w:ascii="Arial" w:eastAsiaTheme="minorHAnsi" w:hAnsi="Arial" w:cs="Arial"/>
          <w:b/>
          <w:bCs/>
        </w:rPr>
        <w:t>C-</w:t>
      </w:r>
      <w:r w:rsidR="002147A0">
        <w:rPr>
          <w:rFonts w:ascii="Arial" w:eastAsiaTheme="minorHAnsi" w:hAnsi="Arial" w:cs="Arial"/>
          <w:b/>
          <w:bCs/>
        </w:rPr>
        <w:t>5</w:t>
      </w:r>
      <w:r w:rsidRPr="006013B6">
        <w:rPr>
          <w:rFonts w:ascii="Arial" w:eastAsiaTheme="minorHAnsi" w:hAnsi="Arial" w:cs="Arial"/>
          <w:b/>
          <w:bCs/>
        </w:rPr>
        <w:t xml:space="preserve">. </w:t>
      </w:r>
      <w:r w:rsidR="009A5F59" w:rsidRPr="006013B6">
        <w:rPr>
          <w:rFonts w:ascii="Arial" w:eastAsiaTheme="minorHAnsi" w:hAnsi="Arial" w:cs="Arial"/>
          <w:b/>
          <w:bCs/>
        </w:rPr>
        <w:t xml:space="preserve"> </w:t>
      </w:r>
      <w:r w:rsidRPr="006013B6">
        <w:rPr>
          <w:rFonts w:ascii="Arial" w:eastAsiaTheme="minorHAnsi" w:hAnsi="Arial" w:cs="Arial"/>
          <w:b/>
          <w:bCs/>
        </w:rPr>
        <w:t xml:space="preserve">MORTAR FIRING POINTS. </w:t>
      </w:r>
      <w:r w:rsidR="009A5F59" w:rsidRPr="006013B6">
        <w:rPr>
          <w:rFonts w:ascii="Arial" w:eastAsiaTheme="minorHAnsi" w:hAnsi="Arial" w:cs="Arial"/>
          <w:b/>
          <w:bCs/>
        </w:rPr>
        <w:t xml:space="preserve"> </w:t>
      </w:r>
    </w:p>
    <w:p w:rsidR="00AB73BC" w:rsidRPr="006013B6" w:rsidRDefault="00CE13DD" w:rsidP="00AB73BC">
      <w:pPr>
        <w:autoSpaceDE w:val="0"/>
        <w:autoSpaceDN w:val="0"/>
        <w:adjustRightInd w:val="0"/>
        <w:rPr>
          <w:rFonts w:ascii="Arial" w:eastAsiaTheme="minorHAnsi" w:hAnsi="Arial" w:cs="Arial"/>
        </w:rPr>
      </w:pPr>
      <w:r>
        <w:rPr>
          <w:rFonts w:ascii="Arial" w:eastAsiaTheme="minorHAnsi" w:hAnsi="Arial" w:cs="Arial"/>
        </w:rPr>
        <w:t xml:space="preserve">Range </w:t>
      </w:r>
      <w:r w:rsidR="009178A8">
        <w:rPr>
          <w:rFonts w:ascii="Arial" w:eastAsiaTheme="minorHAnsi" w:hAnsi="Arial" w:cs="Arial"/>
        </w:rPr>
        <w:t>Operations</w:t>
      </w:r>
      <w:r>
        <w:rPr>
          <w:rFonts w:ascii="Arial" w:eastAsiaTheme="minorHAnsi" w:hAnsi="Arial" w:cs="Arial"/>
        </w:rPr>
        <w:t xml:space="preserve"> </w:t>
      </w:r>
      <w:r w:rsidR="00AB73BC" w:rsidRPr="006013B6">
        <w:rPr>
          <w:rFonts w:ascii="Arial" w:eastAsiaTheme="minorHAnsi" w:hAnsi="Arial" w:cs="Arial"/>
        </w:rPr>
        <w:t xml:space="preserve">maintains a list of all surveyed firing positions on the West Point Military Reservation. </w:t>
      </w:r>
      <w:r w:rsidR="009A5F59" w:rsidRPr="006013B6">
        <w:rPr>
          <w:rFonts w:ascii="Arial" w:eastAsiaTheme="minorHAnsi" w:hAnsi="Arial" w:cs="Arial"/>
        </w:rPr>
        <w:t xml:space="preserve"> </w:t>
      </w:r>
      <w:r w:rsidR="00AB73BC" w:rsidRPr="006013B6">
        <w:rPr>
          <w:rFonts w:ascii="Arial" w:eastAsiaTheme="minorHAnsi" w:hAnsi="Arial" w:cs="Arial"/>
        </w:rPr>
        <w:t xml:space="preserve">Units may submit requests for proposed new firing points to </w:t>
      </w:r>
      <w:r>
        <w:rPr>
          <w:rFonts w:ascii="Arial" w:eastAsiaTheme="minorHAnsi" w:hAnsi="Arial" w:cs="Arial"/>
        </w:rPr>
        <w:t xml:space="preserve">Range Control </w:t>
      </w:r>
      <w:r w:rsidR="00AB73BC" w:rsidRPr="006013B6">
        <w:rPr>
          <w:rFonts w:ascii="Arial" w:eastAsiaTheme="minorHAnsi" w:hAnsi="Arial" w:cs="Arial"/>
        </w:rPr>
        <w:t xml:space="preserve">for approval.  </w:t>
      </w:r>
    </w:p>
    <w:p w:rsidR="00AB73BC" w:rsidRPr="006013B6" w:rsidRDefault="00AB73BC" w:rsidP="00AB73BC">
      <w:pPr>
        <w:autoSpaceDE w:val="0"/>
        <w:autoSpaceDN w:val="0"/>
        <w:adjustRightInd w:val="0"/>
        <w:rPr>
          <w:rFonts w:ascii="Arial" w:eastAsiaTheme="minorHAnsi" w:hAnsi="Arial" w:cs="Arial"/>
        </w:rPr>
      </w:pPr>
    </w:p>
    <w:p w:rsidR="00AB73BC" w:rsidRPr="006013B6" w:rsidRDefault="00AB73BC" w:rsidP="009E2CE1">
      <w:pPr>
        <w:pStyle w:val="Heading2"/>
        <w:ind w:left="0"/>
        <w:rPr>
          <w:rFonts w:ascii="Arial" w:eastAsiaTheme="minorHAnsi" w:hAnsi="Arial" w:cs="Arial"/>
          <w:b w:val="0"/>
          <w:bCs w:val="0"/>
        </w:rPr>
      </w:pPr>
      <w:bookmarkStart w:id="208" w:name="_Toc413240833"/>
      <w:r w:rsidRPr="006013B6">
        <w:rPr>
          <w:rFonts w:ascii="Arial" w:eastAsiaTheme="minorHAnsi" w:hAnsi="Arial" w:cs="Arial"/>
        </w:rPr>
        <w:t>APPENDIX D</w:t>
      </w:r>
      <w:r w:rsidR="00DD52B9" w:rsidRPr="006013B6">
        <w:rPr>
          <w:rFonts w:ascii="Arial" w:eastAsiaTheme="minorHAnsi" w:hAnsi="Arial" w:cs="Arial"/>
        </w:rPr>
        <w:t xml:space="preserve"> </w:t>
      </w:r>
      <w:r w:rsidRPr="006013B6">
        <w:rPr>
          <w:rFonts w:ascii="Arial" w:eastAsiaTheme="minorHAnsi" w:hAnsi="Arial" w:cs="Arial"/>
        </w:rPr>
        <w:t>ARTILLERY</w:t>
      </w:r>
      <w:r w:rsidR="00AA2096">
        <w:rPr>
          <w:rFonts w:ascii="Arial" w:eastAsiaTheme="minorHAnsi" w:hAnsi="Arial" w:cs="Arial"/>
        </w:rPr>
        <w:t>.</w:t>
      </w:r>
      <w:bookmarkEnd w:id="208"/>
      <w:r w:rsidR="009A5F59" w:rsidRPr="006013B6">
        <w:rPr>
          <w:rFonts w:ascii="Arial" w:eastAsiaTheme="minorHAnsi" w:hAnsi="Arial" w:cs="Arial"/>
        </w:rPr>
        <w:t xml:space="preserve"> </w:t>
      </w:r>
    </w:p>
    <w:p w:rsidR="00E524D2" w:rsidRDefault="00AB73BC" w:rsidP="00AB73BC">
      <w:pPr>
        <w:autoSpaceDE w:val="0"/>
        <w:autoSpaceDN w:val="0"/>
        <w:adjustRightInd w:val="0"/>
        <w:rPr>
          <w:rFonts w:ascii="Arial" w:eastAsiaTheme="minorHAnsi" w:hAnsi="Arial" w:cs="Arial"/>
          <w:b/>
          <w:bCs/>
        </w:rPr>
      </w:pPr>
      <w:r w:rsidRPr="006013B6">
        <w:rPr>
          <w:rFonts w:ascii="Arial" w:eastAsiaTheme="minorHAnsi" w:hAnsi="Arial" w:cs="Arial"/>
          <w:b/>
          <w:bCs/>
        </w:rPr>
        <w:t xml:space="preserve">D-1. </w:t>
      </w:r>
      <w:r w:rsidR="009A5F59" w:rsidRPr="006013B6">
        <w:rPr>
          <w:rFonts w:ascii="Arial" w:eastAsiaTheme="minorHAnsi" w:hAnsi="Arial" w:cs="Arial"/>
          <w:b/>
          <w:bCs/>
        </w:rPr>
        <w:t xml:space="preserve"> </w:t>
      </w:r>
      <w:r w:rsidRPr="006013B6">
        <w:rPr>
          <w:rFonts w:ascii="Arial" w:eastAsiaTheme="minorHAnsi" w:hAnsi="Arial" w:cs="Arial"/>
          <w:b/>
          <w:bCs/>
        </w:rPr>
        <w:t xml:space="preserve">ARTILLERY. </w:t>
      </w:r>
    </w:p>
    <w:p w:rsidR="00AB73BC" w:rsidRPr="006013B6" w:rsidRDefault="00AB73BC" w:rsidP="00AB73BC">
      <w:pPr>
        <w:autoSpaceDE w:val="0"/>
        <w:autoSpaceDN w:val="0"/>
        <w:adjustRightInd w:val="0"/>
        <w:rPr>
          <w:rFonts w:ascii="Arial" w:eastAsiaTheme="minorHAnsi" w:hAnsi="Arial" w:cs="Arial"/>
        </w:rPr>
      </w:pPr>
      <w:r w:rsidRPr="006013B6">
        <w:rPr>
          <w:rFonts w:ascii="Arial" w:eastAsiaTheme="minorHAnsi" w:hAnsi="Arial" w:cs="Arial"/>
        </w:rPr>
        <w:t>Artillery firing will adhere to the procedures specified in the appropriate TM/FM for the weapon system being fired and DA Pam 385-63, Chapter 11.</w:t>
      </w:r>
    </w:p>
    <w:p w:rsidR="00AB73BC" w:rsidRPr="006013B6" w:rsidRDefault="00AB73BC" w:rsidP="00AB73BC">
      <w:pPr>
        <w:autoSpaceDE w:val="0"/>
        <w:autoSpaceDN w:val="0"/>
        <w:adjustRightInd w:val="0"/>
        <w:rPr>
          <w:rFonts w:ascii="Arial" w:eastAsiaTheme="minorHAnsi" w:hAnsi="Arial" w:cs="Arial"/>
        </w:rPr>
      </w:pPr>
    </w:p>
    <w:p w:rsidR="00E524D2" w:rsidRPr="006013B6" w:rsidRDefault="00AB73BC" w:rsidP="00AB73BC">
      <w:pPr>
        <w:autoSpaceDE w:val="0"/>
        <w:autoSpaceDN w:val="0"/>
        <w:adjustRightInd w:val="0"/>
        <w:rPr>
          <w:rFonts w:ascii="Arial" w:eastAsiaTheme="minorHAnsi" w:hAnsi="Arial" w:cs="Arial"/>
        </w:rPr>
      </w:pPr>
      <w:r w:rsidRPr="006013B6">
        <w:rPr>
          <w:rFonts w:ascii="Arial" w:eastAsiaTheme="minorHAnsi" w:hAnsi="Arial" w:cs="Arial"/>
          <w:b/>
          <w:bCs/>
        </w:rPr>
        <w:t xml:space="preserve">D-2. </w:t>
      </w:r>
      <w:r w:rsidR="009A5F59" w:rsidRPr="006013B6">
        <w:rPr>
          <w:rFonts w:ascii="Arial" w:eastAsiaTheme="minorHAnsi" w:hAnsi="Arial" w:cs="Arial"/>
          <w:b/>
          <w:bCs/>
        </w:rPr>
        <w:t xml:space="preserve"> </w:t>
      </w:r>
      <w:r w:rsidRPr="006013B6">
        <w:rPr>
          <w:rFonts w:ascii="Arial" w:eastAsiaTheme="minorHAnsi" w:hAnsi="Arial" w:cs="Arial"/>
          <w:b/>
          <w:bCs/>
        </w:rPr>
        <w:t>ARTILLERY SAFETY CERTIFICATION.</w:t>
      </w:r>
    </w:p>
    <w:p w:rsidR="00CB06A4" w:rsidRPr="006013B6" w:rsidRDefault="0030709F"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9E2CE1">
        <w:rPr>
          <w:rFonts w:ascii="Arial" w:eastAsiaTheme="minorHAnsi" w:hAnsi="Arial" w:cs="Arial"/>
          <w:i/>
        </w:rPr>
        <w:t>a.</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 xml:space="preserve">Field Artillery battalion </w:t>
      </w:r>
      <w:r w:rsidR="009653E7">
        <w:rPr>
          <w:rFonts w:ascii="Arial" w:eastAsiaTheme="minorHAnsi" w:hAnsi="Arial" w:cs="Arial"/>
        </w:rPr>
        <w:t>Commanders</w:t>
      </w:r>
      <w:r w:rsidR="00AB73BC" w:rsidRPr="006013B6">
        <w:rPr>
          <w:rFonts w:ascii="Arial" w:eastAsiaTheme="minorHAnsi" w:hAnsi="Arial" w:cs="Arial"/>
        </w:rPr>
        <w:t xml:space="preserve"> will establish and maintain a</w:t>
      </w:r>
      <w:r w:rsidR="00CB06A4" w:rsidRPr="006013B6">
        <w:rPr>
          <w:rFonts w:ascii="Arial" w:eastAsiaTheme="minorHAnsi" w:hAnsi="Arial" w:cs="Arial"/>
        </w:rPr>
        <w:t xml:space="preserve">n artillery safety training and </w:t>
      </w:r>
      <w:r w:rsidR="005F7D75" w:rsidRPr="006013B6">
        <w:rPr>
          <w:rFonts w:ascii="Arial" w:eastAsiaTheme="minorHAnsi" w:hAnsi="Arial" w:cs="Arial"/>
        </w:rPr>
        <w:t xml:space="preserve">certification program.  </w:t>
      </w:r>
      <w:r w:rsidR="00AB73BC" w:rsidRPr="006013B6">
        <w:rPr>
          <w:rFonts w:ascii="Arial" w:eastAsiaTheme="minorHAnsi" w:hAnsi="Arial" w:cs="Arial"/>
        </w:rPr>
        <w:t>An information copy will be provided to Range Control.</w:t>
      </w:r>
    </w:p>
    <w:p w:rsidR="00CB06A4" w:rsidRPr="006013B6" w:rsidRDefault="0030709F"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9E2CE1">
        <w:rPr>
          <w:rFonts w:ascii="Arial" w:eastAsiaTheme="minorHAnsi" w:hAnsi="Arial" w:cs="Arial"/>
          <w:i/>
        </w:rPr>
        <w:t>b.</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 xml:space="preserve">Battalion </w:t>
      </w:r>
      <w:r w:rsidR="009653E7">
        <w:rPr>
          <w:rFonts w:ascii="Arial" w:eastAsiaTheme="minorHAnsi" w:hAnsi="Arial" w:cs="Arial"/>
        </w:rPr>
        <w:t>Commanders</w:t>
      </w:r>
      <w:r w:rsidR="00AB73BC" w:rsidRPr="006013B6">
        <w:rPr>
          <w:rFonts w:ascii="Arial" w:eastAsiaTheme="minorHAnsi" w:hAnsi="Arial" w:cs="Arial"/>
        </w:rPr>
        <w:t xml:space="preserve"> will submit current command safety certification lists </w:t>
      </w:r>
      <w:r w:rsidR="00AA2096">
        <w:rPr>
          <w:rFonts w:ascii="Arial" w:eastAsiaTheme="minorHAnsi" w:hAnsi="Arial" w:cs="Arial"/>
        </w:rPr>
        <w:br/>
      </w:r>
      <w:r w:rsidR="00AB73BC" w:rsidRPr="006013B6">
        <w:rPr>
          <w:rFonts w:ascii="Arial" w:eastAsiaTheme="minorHAnsi" w:hAnsi="Arial" w:cs="Arial"/>
        </w:rPr>
        <w:t xml:space="preserve">to the Range Control. </w:t>
      </w:r>
      <w:r w:rsidR="009A5F59" w:rsidRPr="006013B6">
        <w:rPr>
          <w:rFonts w:ascii="Arial" w:eastAsiaTheme="minorHAnsi" w:hAnsi="Arial" w:cs="Arial"/>
        </w:rPr>
        <w:t xml:space="preserve"> </w:t>
      </w:r>
      <w:r w:rsidR="00AB73BC" w:rsidRPr="006013B6">
        <w:rPr>
          <w:rFonts w:ascii="Arial" w:eastAsiaTheme="minorHAnsi" w:hAnsi="Arial" w:cs="Arial"/>
        </w:rPr>
        <w:t xml:space="preserve">Commissioned and noncommissioned officers whose names do </w:t>
      </w:r>
      <w:r w:rsidR="00AA2096">
        <w:rPr>
          <w:rFonts w:ascii="Arial" w:eastAsiaTheme="minorHAnsi" w:hAnsi="Arial" w:cs="Arial"/>
        </w:rPr>
        <w:br/>
      </w:r>
      <w:r w:rsidR="00AB73BC" w:rsidRPr="006013B6">
        <w:rPr>
          <w:rFonts w:ascii="Arial" w:eastAsiaTheme="minorHAnsi" w:hAnsi="Arial" w:cs="Arial"/>
        </w:rPr>
        <w:t xml:space="preserve">not appear on these lists are </w:t>
      </w:r>
      <w:r w:rsidR="009E2CE1">
        <w:rPr>
          <w:rFonts w:ascii="Arial" w:eastAsiaTheme="minorHAnsi" w:hAnsi="Arial" w:cs="Arial"/>
        </w:rPr>
        <w:t>not allowed to perform OIC, RSO</w:t>
      </w:r>
      <w:r w:rsidR="00AB73BC" w:rsidRPr="006013B6">
        <w:rPr>
          <w:rFonts w:ascii="Arial" w:eastAsiaTheme="minorHAnsi" w:hAnsi="Arial" w:cs="Arial"/>
        </w:rPr>
        <w:t xml:space="preserve"> or other artillery </w:t>
      </w:r>
      <w:r w:rsidR="00AA2096">
        <w:rPr>
          <w:rFonts w:ascii="Arial" w:eastAsiaTheme="minorHAnsi" w:hAnsi="Arial" w:cs="Arial"/>
        </w:rPr>
        <w:br/>
      </w:r>
      <w:r w:rsidR="00AB73BC" w:rsidRPr="006013B6">
        <w:rPr>
          <w:rFonts w:ascii="Arial" w:eastAsiaTheme="minorHAnsi" w:hAnsi="Arial" w:cs="Arial"/>
        </w:rPr>
        <w:t>firing-related safety functions.</w:t>
      </w:r>
    </w:p>
    <w:p w:rsidR="00CB06A4" w:rsidRPr="006013B6" w:rsidRDefault="0030709F"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9E2CE1">
        <w:rPr>
          <w:rFonts w:ascii="Arial" w:eastAsiaTheme="minorHAnsi" w:hAnsi="Arial" w:cs="Arial"/>
          <w:i/>
        </w:rPr>
        <w:t>c.</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 xml:space="preserve">Battalion </w:t>
      </w:r>
      <w:r w:rsidR="009653E7">
        <w:rPr>
          <w:rFonts w:ascii="Arial" w:eastAsiaTheme="minorHAnsi" w:hAnsi="Arial" w:cs="Arial"/>
        </w:rPr>
        <w:t>Commanders</w:t>
      </w:r>
      <w:r w:rsidR="00AB73BC" w:rsidRPr="006013B6">
        <w:rPr>
          <w:rFonts w:ascii="Arial" w:eastAsiaTheme="minorHAnsi" w:hAnsi="Arial" w:cs="Arial"/>
        </w:rPr>
        <w:t xml:space="preserve"> will ensure that only certified personnel perform as a ROIC or RSO during</w:t>
      </w:r>
      <w:r w:rsidR="00A808F8" w:rsidRPr="006013B6">
        <w:rPr>
          <w:rFonts w:ascii="Arial" w:eastAsiaTheme="minorHAnsi" w:hAnsi="Arial" w:cs="Arial"/>
        </w:rPr>
        <w:t xml:space="preserve"> </w:t>
      </w:r>
      <w:r w:rsidR="00AB73BC" w:rsidRPr="006013B6">
        <w:rPr>
          <w:rFonts w:ascii="Arial" w:eastAsiaTheme="minorHAnsi" w:hAnsi="Arial" w:cs="Arial"/>
        </w:rPr>
        <w:t>live firing.</w:t>
      </w:r>
    </w:p>
    <w:p w:rsidR="00AB73BC" w:rsidRPr="006013B6" w:rsidRDefault="0030709F" w:rsidP="00AB73BC">
      <w:pPr>
        <w:autoSpaceDE w:val="0"/>
        <w:autoSpaceDN w:val="0"/>
        <w:adjustRightInd w:val="0"/>
        <w:rPr>
          <w:rFonts w:ascii="Arial" w:eastAsiaTheme="minorHAnsi" w:hAnsi="Arial" w:cs="Arial"/>
          <w:b/>
          <w:bCs/>
        </w:rPr>
      </w:pPr>
      <w:r w:rsidRPr="006013B6">
        <w:rPr>
          <w:rFonts w:ascii="Arial" w:eastAsiaTheme="minorHAnsi" w:hAnsi="Arial" w:cs="Arial"/>
        </w:rPr>
        <w:t xml:space="preserve">     </w:t>
      </w:r>
      <w:r w:rsidR="00AB73BC" w:rsidRPr="009E2CE1">
        <w:rPr>
          <w:rFonts w:ascii="Arial" w:eastAsiaTheme="minorHAnsi" w:hAnsi="Arial" w:cs="Arial"/>
          <w:i/>
        </w:rPr>
        <w:t>d.</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 xml:space="preserve">The OIC and RSO will be present on the firing point at all times </w:t>
      </w:r>
      <w:r w:rsidR="00AA2096">
        <w:rPr>
          <w:rFonts w:ascii="Arial" w:eastAsiaTheme="minorHAnsi" w:hAnsi="Arial" w:cs="Arial"/>
        </w:rPr>
        <w:t xml:space="preserve">when </w:t>
      </w:r>
      <w:r w:rsidR="00AB73BC" w:rsidRPr="006013B6">
        <w:rPr>
          <w:rFonts w:ascii="Arial" w:eastAsiaTheme="minorHAnsi" w:hAnsi="Arial" w:cs="Arial"/>
        </w:rPr>
        <w:t>the unit is conducting live fire</w:t>
      </w:r>
      <w:r w:rsidRPr="006013B6">
        <w:rPr>
          <w:rFonts w:ascii="Arial" w:eastAsiaTheme="minorHAnsi" w:hAnsi="Arial" w:cs="Arial"/>
        </w:rPr>
        <w:t xml:space="preserve"> </w:t>
      </w:r>
      <w:r w:rsidR="00AB73BC" w:rsidRPr="006013B6">
        <w:rPr>
          <w:rFonts w:ascii="Arial" w:eastAsiaTheme="minorHAnsi" w:hAnsi="Arial" w:cs="Arial"/>
        </w:rPr>
        <w:t>training.</w:t>
      </w:r>
      <w:r w:rsidR="009A5F59" w:rsidRPr="006013B6">
        <w:rPr>
          <w:rFonts w:ascii="Arial" w:eastAsiaTheme="minorHAnsi" w:hAnsi="Arial" w:cs="Arial"/>
        </w:rPr>
        <w:t xml:space="preserve"> </w:t>
      </w:r>
      <w:r w:rsidR="00AB73BC" w:rsidRPr="006013B6">
        <w:rPr>
          <w:rFonts w:ascii="Arial" w:eastAsiaTheme="minorHAnsi" w:hAnsi="Arial" w:cs="Arial"/>
        </w:rPr>
        <w:t xml:space="preserve"> If </w:t>
      </w:r>
      <w:r w:rsidR="00AA2096">
        <w:rPr>
          <w:rFonts w:ascii="Arial" w:eastAsiaTheme="minorHAnsi" w:hAnsi="Arial" w:cs="Arial"/>
        </w:rPr>
        <w:t xml:space="preserve">the OIC or the RSO </w:t>
      </w:r>
      <w:r w:rsidR="00AB73BC" w:rsidRPr="006013B6">
        <w:rPr>
          <w:rFonts w:ascii="Arial" w:eastAsiaTheme="minorHAnsi" w:hAnsi="Arial" w:cs="Arial"/>
        </w:rPr>
        <w:t>leaves the firing position for any reason, the name of the new OIC and or RSO will be</w:t>
      </w:r>
      <w:r w:rsidR="00A808F8" w:rsidRPr="006013B6">
        <w:rPr>
          <w:rFonts w:ascii="Arial" w:eastAsiaTheme="minorHAnsi" w:hAnsi="Arial" w:cs="Arial"/>
        </w:rPr>
        <w:t xml:space="preserve"> </w:t>
      </w:r>
      <w:r w:rsidR="00AB73BC" w:rsidRPr="006013B6">
        <w:rPr>
          <w:rFonts w:ascii="Arial" w:eastAsiaTheme="minorHAnsi" w:hAnsi="Arial" w:cs="Arial"/>
        </w:rPr>
        <w:t xml:space="preserve">reported to Range </w:t>
      </w:r>
      <w:r w:rsidR="009178A8">
        <w:rPr>
          <w:rFonts w:ascii="Arial" w:eastAsiaTheme="minorHAnsi" w:hAnsi="Arial" w:cs="Arial"/>
        </w:rPr>
        <w:t>Operations</w:t>
      </w:r>
      <w:r w:rsidR="00AB73BC" w:rsidRPr="006013B6">
        <w:rPr>
          <w:rFonts w:ascii="Arial" w:eastAsiaTheme="minorHAnsi" w:hAnsi="Arial" w:cs="Arial"/>
        </w:rPr>
        <w:t>.</w:t>
      </w:r>
      <w:r w:rsidR="003A38DB" w:rsidRPr="006013B6">
        <w:rPr>
          <w:rFonts w:ascii="Arial" w:eastAsiaTheme="minorHAnsi" w:hAnsi="Arial" w:cs="Arial"/>
        </w:rPr>
        <w:t xml:space="preserve"> </w:t>
      </w:r>
      <w:r w:rsidR="00AB73BC" w:rsidRPr="006013B6">
        <w:rPr>
          <w:rFonts w:ascii="Arial" w:eastAsiaTheme="minorHAnsi" w:hAnsi="Arial" w:cs="Arial"/>
        </w:rPr>
        <w:t xml:space="preserve"> Regardless of which individual within his unit is reported to </w:t>
      </w:r>
      <w:r w:rsidR="00CE13DD">
        <w:rPr>
          <w:rFonts w:ascii="Arial" w:eastAsiaTheme="minorHAnsi" w:hAnsi="Arial" w:cs="Arial"/>
        </w:rPr>
        <w:t xml:space="preserve">Range </w:t>
      </w:r>
      <w:r w:rsidR="009178A8">
        <w:rPr>
          <w:rFonts w:ascii="Arial" w:eastAsiaTheme="minorHAnsi" w:hAnsi="Arial" w:cs="Arial"/>
        </w:rPr>
        <w:t>Operations</w:t>
      </w:r>
      <w:r w:rsidR="00CE13DD">
        <w:rPr>
          <w:rFonts w:ascii="Arial" w:eastAsiaTheme="minorHAnsi" w:hAnsi="Arial" w:cs="Arial"/>
        </w:rPr>
        <w:t xml:space="preserve"> </w:t>
      </w:r>
      <w:r w:rsidR="00AB73BC" w:rsidRPr="006013B6">
        <w:rPr>
          <w:rFonts w:ascii="Arial" w:eastAsiaTheme="minorHAnsi" w:hAnsi="Arial" w:cs="Arial"/>
        </w:rPr>
        <w:t xml:space="preserve">as the OIC, </w:t>
      </w:r>
      <w:r w:rsidR="00AB73BC" w:rsidRPr="007D6880">
        <w:rPr>
          <w:rFonts w:ascii="Arial" w:eastAsiaTheme="minorHAnsi" w:hAnsi="Arial" w:cs="Arial"/>
          <w:bCs/>
        </w:rPr>
        <w:t>the battery commander remains responsible for the safe operation and firing of his</w:t>
      </w:r>
      <w:r w:rsidR="00A808F8" w:rsidRPr="007D6880">
        <w:rPr>
          <w:rFonts w:ascii="Arial" w:eastAsiaTheme="minorHAnsi" w:hAnsi="Arial" w:cs="Arial"/>
          <w:bCs/>
        </w:rPr>
        <w:t xml:space="preserve"> </w:t>
      </w:r>
      <w:r w:rsidR="00AB73BC" w:rsidRPr="007D6880">
        <w:rPr>
          <w:rFonts w:ascii="Arial" w:eastAsiaTheme="minorHAnsi" w:hAnsi="Arial" w:cs="Arial"/>
          <w:bCs/>
        </w:rPr>
        <w:t>unit.</w:t>
      </w:r>
    </w:p>
    <w:p w:rsidR="00A808F8" w:rsidRPr="006013B6" w:rsidRDefault="00A808F8" w:rsidP="00AB73BC">
      <w:pPr>
        <w:autoSpaceDE w:val="0"/>
        <w:autoSpaceDN w:val="0"/>
        <w:adjustRightInd w:val="0"/>
        <w:rPr>
          <w:rFonts w:ascii="Arial" w:eastAsiaTheme="minorHAnsi" w:hAnsi="Arial" w:cs="Arial"/>
          <w:b/>
          <w:bCs/>
        </w:rPr>
      </w:pPr>
    </w:p>
    <w:p w:rsidR="00E524D2" w:rsidRPr="006013B6" w:rsidRDefault="00AB73BC" w:rsidP="00AB73BC">
      <w:pPr>
        <w:autoSpaceDE w:val="0"/>
        <w:autoSpaceDN w:val="0"/>
        <w:adjustRightInd w:val="0"/>
        <w:rPr>
          <w:rFonts w:ascii="Arial" w:eastAsiaTheme="minorHAnsi" w:hAnsi="Arial" w:cs="Arial"/>
        </w:rPr>
      </w:pPr>
      <w:r w:rsidRPr="006013B6">
        <w:rPr>
          <w:rFonts w:ascii="Arial" w:eastAsiaTheme="minorHAnsi" w:hAnsi="Arial" w:cs="Arial"/>
          <w:b/>
          <w:bCs/>
        </w:rPr>
        <w:t xml:space="preserve">D-3. </w:t>
      </w:r>
      <w:r w:rsidR="009A5F59" w:rsidRPr="006013B6">
        <w:rPr>
          <w:rFonts w:ascii="Arial" w:eastAsiaTheme="minorHAnsi" w:hAnsi="Arial" w:cs="Arial"/>
          <w:b/>
          <w:bCs/>
        </w:rPr>
        <w:t xml:space="preserve"> </w:t>
      </w:r>
      <w:r w:rsidRPr="006013B6">
        <w:rPr>
          <w:rFonts w:ascii="Arial" w:eastAsiaTheme="minorHAnsi" w:hAnsi="Arial" w:cs="Arial"/>
          <w:b/>
          <w:bCs/>
        </w:rPr>
        <w:t>GENERAL ARTILLERY SAFETY CONSIDERATIONS.</w:t>
      </w:r>
    </w:p>
    <w:p w:rsidR="00CB06A4" w:rsidRPr="006013B6" w:rsidRDefault="0030709F"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9E2CE1">
        <w:rPr>
          <w:rFonts w:ascii="Arial" w:eastAsiaTheme="minorHAnsi" w:hAnsi="Arial" w:cs="Arial"/>
          <w:i/>
        </w:rPr>
        <w:t>a.</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CE13DD">
        <w:rPr>
          <w:rFonts w:ascii="Arial" w:eastAsiaTheme="minorHAnsi" w:hAnsi="Arial" w:cs="Arial"/>
        </w:rPr>
        <w:t xml:space="preserve">Range </w:t>
      </w:r>
      <w:r w:rsidR="009178A8">
        <w:rPr>
          <w:rFonts w:ascii="Arial" w:eastAsiaTheme="minorHAnsi" w:hAnsi="Arial" w:cs="Arial"/>
        </w:rPr>
        <w:t>Operations</w:t>
      </w:r>
      <w:r w:rsidR="00CE13DD">
        <w:rPr>
          <w:rFonts w:ascii="Arial" w:eastAsiaTheme="minorHAnsi" w:hAnsi="Arial" w:cs="Arial"/>
        </w:rPr>
        <w:t xml:space="preserve"> </w:t>
      </w:r>
      <w:r w:rsidR="00AB73BC" w:rsidRPr="006013B6">
        <w:rPr>
          <w:rFonts w:ascii="Arial" w:eastAsiaTheme="minorHAnsi" w:hAnsi="Arial" w:cs="Arial"/>
        </w:rPr>
        <w:t>has det</w:t>
      </w:r>
      <w:r w:rsidR="00AA2096">
        <w:rPr>
          <w:rFonts w:ascii="Arial" w:eastAsiaTheme="minorHAnsi" w:hAnsi="Arial" w:cs="Arial"/>
        </w:rPr>
        <w:t xml:space="preserve">ermined target area boundaries.  </w:t>
      </w:r>
      <w:r w:rsidR="00AB73BC" w:rsidRPr="006013B6">
        <w:rPr>
          <w:rFonts w:ascii="Arial" w:eastAsiaTheme="minorHAnsi" w:hAnsi="Arial" w:cs="Arial"/>
        </w:rPr>
        <w:t>L</w:t>
      </w:r>
      <w:r w:rsidR="009178A8">
        <w:rPr>
          <w:rFonts w:ascii="Arial" w:eastAsiaTheme="minorHAnsi" w:hAnsi="Arial" w:cs="Arial"/>
        </w:rPr>
        <w:t>e</w:t>
      </w:r>
      <w:r w:rsidR="00AB73BC" w:rsidRPr="006013B6">
        <w:rPr>
          <w:rFonts w:ascii="Arial" w:eastAsiaTheme="minorHAnsi" w:hAnsi="Arial" w:cs="Arial"/>
        </w:rPr>
        <w:t>ft and right limits of the target area</w:t>
      </w:r>
      <w:r w:rsidR="009A5F59" w:rsidRPr="006013B6">
        <w:rPr>
          <w:rFonts w:ascii="Arial" w:eastAsiaTheme="minorHAnsi" w:hAnsi="Arial" w:cs="Arial"/>
        </w:rPr>
        <w:t xml:space="preserve"> </w:t>
      </w:r>
      <w:r w:rsidR="00AB73BC" w:rsidRPr="006013B6">
        <w:rPr>
          <w:rFonts w:ascii="Arial" w:eastAsiaTheme="minorHAnsi" w:hAnsi="Arial" w:cs="Arial"/>
        </w:rPr>
        <w:t xml:space="preserve">determine the left and right limits of fire. </w:t>
      </w:r>
      <w:r w:rsidR="009A5F59" w:rsidRPr="006013B6">
        <w:rPr>
          <w:rFonts w:ascii="Arial" w:eastAsiaTheme="minorHAnsi" w:hAnsi="Arial" w:cs="Arial"/>
        </w:rPr>
        <w:t xml:space="preserve"> </w:t>
      </w:r>
      <w:r w:rsidR="00AB73BC" w:rsidRPr="006013B6">
        <w:rPr>
          <w:rFonts w:ascii="Arial" w:eastAsiaTheme="minorHAnsi" w:hAnsi="Arial" w:cs="Arial"/>
        </w:rPr>
        <w:t>The maximum range line (arc) will be the far edge (down</w:t>
      </w:r>
      <w:r w:rsidR="00A808F8" w:rsidRPr="006013B6">
        <w:rPr>
          <w:rFonts w:ascii="Arial" w:eastAsiaTheme="minorHAnsi" w:hAnsi="Arial" w:cs="Arial"/>
        </w:rPr>
        <w:t xml:space="preserve"> </w:t>
      </w:r>
      <w:r w:rsidR="002579CB" w:rsidRPr="006013B6">
        <w:rPr>
          <w:rFonts w:ascii="Arial" w:eastAsiaTheme="minorHAnsi" w:hAnsi="Arial" w:cs="Arial"/>
        </w:rPr>
        <w:t>range) of the target area</w:t>
      </w:r>
      <w:r w:rsidR="00AB73BC" w:rsidRPr="006013B6">
        <w:rPr>
          <w:rFonts w:ascii="Arial" w:eastAsiaTheme="minorHAnsi" w:hAnsi="Arial" w:cs="Arial"/>
        </w:rPr>
        <w:t xml:space="preserve"> and minimum range line (arc) will be the near edge (up range) of the target</w:t>
      </w:r>
      <w:r w:rsidR="00A808F8" w:rsidRPr="006013B6">
        <w:rPr>
          <w:rFonts w:ascii="Arial" w:eastAsiaTheme="minorHAnsi" w:hAnsi="Arial" w:cs="Arial"/>
        </w:rPr>
        <w:t xml:space="preserve"> </w:t>
      </w:r>
      <w:r w:rsidR="00AB73BC" w:rsidRPr="006013B6">
        <w:rPr>
          <w:rFonts w:ascii="Arial" w:eastAsiaTheme="minorHAnsi" w:hAnsi="Arial" w:cs="Arial"/>
        </w:rPr>
        <w:t xml:space="preserve">area. </w:t>
      </w:r>
      <w:r w:rsidR="00AA2096">
        <w:rPr>
          <w:rFonts w:ascii="Arial" w:eastAsiaTheme="minorHAnsi" w:hAnsi="Arial" w:cs="Arial"/>
        </w:rPr>
        <w:t xml:space="preserve"> </w:t>
      </w:r>
      <w:r w:rsidR="00AB73BC" w:rsidRPr="006013B6">
        <w:rPr>
          <w:rFonts w:ascii="Arial" w:eastAsiaTheme="minorHAnsi" w:hAnsi="Arial" w:cs="Arial"/>
        </w:rPr>
        <w:t>Unprotected personnel</w:t>
      </w:r>
      <w:r w:rsidR="00A808F8" w:rsidRPr="006013B6">
        <w:rPr>
          <w:rFonts w:ascii="Arial" w:eastAsiaTheme="minorHAnsi" w:hAnsi="Arial" w:cs="Arial"/>
        </w:rPr>
        <w:t xml:space="preserve"> </w:t>
      </w:r>
      <w:r w:rsidR="00AB73BC" w:rsidRPr="006013B6">
        <w:rPr>
          <w:rFonts w:ascii="Arial" w:eastAsiaTheme="minorHAnsi" w:hAnsi="Arial" w:cs="Arial"/>
        </w:rPr>
        <w:t>are prohibited in the target and associa</w:t>
      </w:r>
      <w:r w:rsidR="00A808F8" w:rsidRPr="006013B6">
        <w:rPr>
          <w:rFonts w:ascii="Arial" w:eastAsiaTheme="minorHAnsi" w:hAnsi="Arial" w:cs="Arial"/>
        </w:rPr>
        <w:t>ted hazard areas (areas A, B, C,</w:t>
      </w:r>
      <w:r w:rsidR="00AB73BC" w:rsidRPr="006013B6">
        <w:rPr>
          <w:rFonts w:ascii="Arial" w:eastAsiaTheme="minorHAnsi" w:hAnsi="Arial" w:cs="Arial"/>
        </w:rPr>
        <w:t xml:space="preserve"> and E) during firing.</w:t>
      </w:r>
      <w:r w:rsidR="00A808F8" w:rsidRPr="006013B6">
        <w:rPr>
          <w:rFonts w:ascii="Arial" w:eastAsiaTheme="minorHAnsi" w:hAnsi="Arial" w:cs="Arial"/>
        </w:rPr>
        <w:t xml:space="preserve"> </w:t>
      </w:r>
    </w:p>
    <w:p w:rsidR="00CB06A4" w:rsidRPr="006013B6" w:rsidRDefault="0030709F"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9E2CE1">
        <w:rPr>
          <w:rFonts w:ascii="Arial" w:eastAsiaTheme="minorHAnsi" w:hAnsi="Arial" w:cs="Arial"/>
          <w:i/>
        </w:rPr>
        <w:t>b</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The size of the impact area depends upon the requirements of the firing exercises planned and the</w:t>
      </w:r>
      <w:r w:rsidR="00A808F8" w:rsidRPr="006013B6">
        <w:rPr>
          <w:rFonts w:ascii="Arial" w:eastAsiaTheme="minorHAnsi" w:hAnsi="Arial" w:cs="Arial"/>
        </w:rPr>
        <w:t xml:space="preserve"> </w:t>
      </w:r>
      <w:r w:rsidR="00AB73BC" w:rsidRPr="006013B6">
        <w:rPr>
          <w:rFonts w:ascii="Arial" w:eastAsiaTheme="minorHAnsi" w:hAnsi="Arial" w:cs="Arial"/>
        </w:rPr>
        <w:t xml:space="preserve">overall target area as directed by the </w:t>
      </w:r>
      <w:r w:rsidR="009E2CE1">
        <w:rPr>
          <w:rFonts w:ascii="Arial" w:eastAsiaTheme="minorHAnsi" w:hAnsi="Arial" w:cs="Arial"/>
        </w:rPr>
        <w:t>RCO</w:t>
      </w:r>
      <w:r w:rsidR="00AB73BC" w:rsidRPr="006013B6">
        <w:rPr>
          <w:rFonts w:ascii="Arial" w:eastAsiaTheme="minorHAnsi" w:hAnsi="Arial" w:cs="Arial"/>
        </w:rPr>
        <w:t>.</w:t>
      </w:r>
    </w:p>
    <w:p w:rsidR="00EB5F3C" w:rsidRPr="006013B6" w:rsidRDefault="0030709F"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B5F3C" w:rsidRPr="009E2CE1">
        <w:rPr>
          <w:rFonts w:ascii="Arial" w:eastAsiaTheme="minorHAnsi" w:hAnsi="Arial" w:cs="Arial"/>
          <w:i/>
        </w:rPr>
        <w:t>c</w:t>
      </w:r>
      <w:r w:rsidR="00EB5F3C" w:rsidRPr="006013B6">
        <w:rPr>
          <w:rFonts w:ascii="Arial" w:eastAsiaTheme="minorHAnsi" w:hAnsi="Arial" w:cs="Arial"/>
        </w:rPr>
        <w:t>.  B</w:t>
      </w:r>
      <w:r w:rsidR="00AB73BC" w:rsidRPr="006013B6">
        <w:rPr>
          <w:rFonts w:ascii="Arial" w:eastAsiaTheme="minorHAnsi" w:hAnsi="Arial" w:cs="Arial"/>
        </w:rPr>
        <w:t>asic dimensions of the impact area will be computed as specifi</w:t>
      </w:r>
      <w:r w:rsidR="00AA2096">
        <w:rPr>
          <w:rFonts w:ascii="Arial" w:eastAsiaTheme="minorHAnsi" w:hAnsi="Arial" w:cs="Arial"/>
        </w:rPr>
        <w:t xml:space="preserve">ed in </w:t>
      </w:r>
      <w:r w:rsidR="007320C5">
        <w:rPr>
          <w:rFonts w:ascii="Arial" w:eastAsiaTheme="minorHAnsi" w:hAnsi="Arial" w:cs="Arial"/>
        </w:rPr>
        <w:t>FM</w:t>
      </w:r>
      <w:r w:rsidR="006F1E15">
        <w:rPr>
          <w:rFonts w:ascii="Arial" w:eastAsiaTheme="minorHAnsi" w:hAnsi="Arial" w:cs="Arial"/>
        </w:rPr>
        <w:t xml:space="preserve"> </w:t>
      </w:r>
      <w:r w:rsidR="007320C5">
        <w:rPr>
          <w:rFonts w:ascii="Arial" w:eastAsiaTheme="minorHAnsi" w:hAnsi="Arial" w:cs="Arial"/>
        </w:rPr>
        <w:t>6-20-20, FM 6-40 and applicable USMA Range Regulation 350-11.</w:t>
      </w:r>
    </w:p>
    <w:p w:rsidR="00EB5F3C" w:rsidRPr="006013B6" w:rsidRDefault="0030709F"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9E2CE1">
        <w:rPr>
          <w:rFonts w:ascii="Arial" w:eastAsiaTheme="minorHAnsi" w:hAnsi="Arial" w:cs="Arial"/>
          <w:i/>
        </w:rPr>
        <w:t>d.</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Firing table probable errors corresponding to the range for the center of the target area will be used</w:t>
      </w:r>
      <w:r w:rsidR="00A808F8" w:rsidRPr="006013B6">
        <w:rPr>
          <w:rFonts w:ascii="Arial" w:eastAsiaTheme="minorHAnsi" w:hAnsi="Arial" w:cs="Arial"/>
        </w:rPr>
        <w:t xml:space="preserve"> </w:t>
      </w:r>
      <w:r w:rsidR="00AB73BC" w:rsidRPr="006013B6">
        <w:rPr>
          <w:rFonts w:ascii="Arial" w:eastAsiaTheme="minorHAnsi" w:hAnsi="Arial" w:cs="Arial"/>
        </w:rPr>
        <w:t xml:space="preserve">for this computation. </w:t>
      </w:r>
      <w:r w:rsidR="009A5F59" w:rsidRPr="006013B6">
        <w:rPr>
          <w:rFonts w:ascii="Arial" w:eastAsiaTheme="minorHAnsi" w:hAnsi="Arial" w:cs="Arial"/>
        </w:rPr>
        <w:t xml:space="preserve"> </w:t>
      </w:r>
      <w:r w:rsidR="00AB73BC" w:rsidRPr="006013B6">
        <w:rPr>
          <w:rFonts w:ascii="Arial" w:eastAsiaTheme="minorHAnsi" w:hAnsi="Arial" w:cs="Arial"/>
        </w:rPr>
        <w:t xml:space="preserve">These basic dimensions are based on standard conditions. </w:t>
      </w:r>
      <w:r w:rsidR="00AA2096">
        <w:rPr>
          <w:rFonts w:ascii="Arial" w:eastAsiaTheme="minorHAnsi" w:hAnsi="Arial" w:cs="Arial"/>
        </w:rPr>
        <w:t xml:space="preserve"> </w:t>
      </w:r>
      <w:r w:rsidR="00AB73BC" w:rsidRPr="006013B6">
        <w:rPr>
          <w:rFonts w:ascii="Arial" w:eastAsiaTheme="minorHAnsi" w:hAnsi="Arial" w:cs="Arial"/>
        </w:rPr>
        <w:t>They do not</w:t>
      </w:r>
      <w:r w:rsidR="00A808F8" w:rsidRPr="006013B6">
        <w:rPr>
          <w:rFonts w:ascii="Arial" w:eastAsiaTheme="minorHAnsi" w:hAnsi="Arial" w:cs="Arial"/>
        </w:rPr>
        <w:t xml:space="preserve"> </w:t>
      </w:r>
      <w:r w:rsidR="00AB73BC" w:rsidRPr="006013B6">
        <w:rPr>
          <w:rFonts w:ascii="Arial" w:eastAsiaTheme="minorHAnsi" w:hAnsi="Arial" w:cs="Arial"/>
        </w:rPr>
        <w:t>compensate for errors or nonstandard conditions.</w:t>
      </w:r>
    </w:p>
    <w:p w:rsidR="00F0313C" w:rsidRDefault="00A808F8" w:rsidP="00AB73BC">
      <w:pPr>
        <w:autoSpaceDE w:val="0"/>
        <w:autoSpaceDN w:val="0"/>
        <w:adjustRightInd w:val="0"/>
        <w:rPr>
          <w:rFonts w:ascii="Arial" w:eastAsiaTheme="minorHAnsi" w:hAnsi="Arial" w:cs="Arial"/>
          <w:b/>
          <w:bCs/>
        </w:rPr>
      </w:pPr>
      <w:r w:rsidRPr="006013B6">
        <w:rPr>
          <w:rFonts w:ascii="Arial" w:eastAsiaTheme="minorHAnsi" w:hAnsi="Arial" w:cs="Arial"/>
        </w:rPr>
        <w:t xml:space="preserve"> </w:t>
      </w:r>
    </w:p>
    <w:p w:rsidR="00D47139" w:rsidRDefault="00D47139" w:rsidP="00AB73BC">
      <w:pPr>
        <w:autoSpaceDE w:val="0"/>
        <w:autoSpaceDN w:val="0"/>
        <w:adjustRightInd w:val="0"/>
        <w:rPr>
          <w:rFonts w:ascii="Arial" w:eastAsiaTheme="minorHAnsi" w:hAnsi="Arial" w:cs="Arial"/>
          <w:b/>
          <w:bCs/>
        </w:rPr>
      </w:pPr>
    </w:p>
    <w:p w:rsidR="00AB73BC" w:rsidRPr="006013B6" w:rsidRDefault="00AB73BC" w:rsidP="00AB73BC">
      <w:pPr>
        <w:autoSpaceDE w:val="0"/>
        <w:autoSpaceDN w:val="0"/>
        <w:adjustRightInd w:val="0"/>
        <w:rPr>
          <w:rFonts w:ascii="Arial" w:eastAsiaTheme="minorHAnsi" w:hAnsi="Arial" w:cs="Arial"/>
          <w:b/>
          <w:bCs/>
        </w:rPr>
      </w:pPr>
      <w:r w:rsidRPr="006013B6">
        <w:rPr>
          <w:rFonts w:ascii="Arial" w:eastAsiaTheme="minorHAnsi" w:hAnsi="Arial" w:cs="Arial"/>
          <w:b/>
          <w:bCs/>
        </w:rPr>
        <w:t xml:space="preserve">D-4. </w:t>
      </w:r>
      <w:r w:rsidR="009A5F59" w:rsidRPr="006013B6">
        <w:rPr>
          <w:rFonts w:ascii="Arial" w:eastAsiaTheme="minorHAnsi" w:hAnsi="Arial" w:cs="Arial"/>
          <w:b/>
          <w:bCs/>
        </w:rPr>
        <w:t xml:space="preserve"> </w:t>
      </w:r>
      <w:r w:rsidRPr="006013B6">
        <w:rPr>
          <w:rFonts w:ascii="Arial" w:eastAsiaTheme="minorHAnsi" w:hAnsi="Arial" w:cs="Arial"/>
          <w:b/>
          <w:bCs/>
        </w:rPr>
        <w:t>ARTILLERY AMMUNITION.</w:t>
      </w:r>
    </w:p>
    <w:p w:rsidR="00AB73BC" w:rsidRPr="006013B6" w:rsidRDefault="0030709F"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DC5942">
        <w:rPr>
          <w:rFonts w:ascii="Arial" w:eastAsiaTheme="minorHAnsi" w:hAnsi="Arial" w:cs="Arial"/>
          <w:i/>
        </w:rPr>
        <w:t>a.</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Safety precautions contained in applicable training and field manuals, safety of use messages and</w:t>
      </w:r>
      <w:r w:rsidR="00A808F8" w:rsidRPr="006013B6">
        <w:rPr>
          <w:rFonts w:ascii="Arial" w:eastAsiaTheme="minorHAnsi" w:hAnsi="Arial" w:cs="Arial"/>
        </w:rPr>
        <w:t xml:space="preserve"> </w:t>
      </w:r>
      <w:r w:rsidR="00AB73BC" w:rsidRPr="006013B6">
        <w:rPr>
          <w:rFonts w:ascii="Arial" w:eastAsiaTheme="minorHAnsi" w:hAnsi="Arial" w:cs="Arial"/>
        </w:rPr>
        <w:t>data sheets provided by the ASP for the ammunition being used will be rigorously followed by all</w:t>
      </w:r>
      <w:r w:rsidR="00A808F8" w:rsidRPr="006013B6">
        <w:rPr>
          <w:rFonts w:ascii="Arial" w:eastAsiaTheme="minorHAnsi" w:hAnsi="Arial" w:cs="Arial"/>
        </w:rPr>
        <w:t xml:space="preserve"> </w:t>
      </w:r>
      <w:r w:rsidR="00AB73BC" w:rsidRPr="006013B6">
        <w:rPr>
          <w:rFonts w:ascii="Arial" w:eastAsiaTheme="minorHAnsi" w:hAnsi="Arial" w:cs="Arial"/>
        </w:rPr>
        <w:t>personnel.</w:t>
      </w:r>
    </w:p>
    <w:p w:rsidR="009A5F59" w:rsidRPr="006013B6" w:rsidRDefault="0030709F" w:rsidP="00AB73BC">
      <w:pPr>
        <w:autoSpaceDE w:val="0"/>
        <w:autoSpaceDN w:val="0"/>
        <w:adjustRightInd w:val="0"/>
        <w:rPr>
          <w:rFonts w:ascii="Arial" w:eastAsiaTheme="minorHAnsi" w:hAnsi="Arial" w:cs="Arial"/>
          <w:b/>
          <w:bCs/>
        </w:rPr>
      </w:pPr>
      <w:r w:rsidRPr="006013B6">
        <w:rPr>
          <w:rFonts w:ascii="Arial" w:eastAsiaTheme="minorHAnsi" w:hAnsi="Arial" w:cs="Arial"/>
        </w:rPr>
        <w:t xml:space="preserve">     </w:t>
      </w:r>
      <w:r w:rsidR="00AB73BC" w:rsidRPr="00DC5942">
        <w:rPr>
          <w:rFonts w:ascii="Arial" w:eastAsiaTheme="minorHAnsi" w:hAnsi="Arial" w:cs="Arial"/>
          <w:i/>
        </w:rPr>
        <w:t xml:space="preserve">b. </w:t>
      </w:r>
      <w:r w:rsidR="009A5F59" w:rsidRPr="00DC5942">
        <w:rPr>
          <w:rFonts w:ascii="Arial" w:eastAsiaTheme="minorHAnsi" w:hAnsi="Arial" w:cs="Arial"/>
          <w:i/>
        </w:rPr>
        <w:t xml:space="preserve"> </w:t>
      </w:r>
      <w:r w:rsidR="00AB73BC" w:rsidRPr="006013B6">
        <w:rPr>
          <w:rFonts w:ascii="Arial" w:eastAsiaTheme="minorHAnsi" w:hAnsi="Arial" w:cs="Arial"/>
        </w:rPr>
        <w:t>Ammunition to be fired will be removed from sealed containers and protected from adverse weather</w:t>
      </w:r>
      <w:r w:rsidR="00A808F8" w:rsidRPr="006013B6">
        <w:rPr>
          <w:rFonts w:ascii="Arial" w:eastAsiaTheme="minorHAnsi" w:hAnsi="Arial" w:cs="Arial"/>
        </w:rPr>
        <w:t xml:space="preserve"> </w:t>
      </w:r>
      <w:r w:rsidR="00AB73BC" w:rsidRPr="006013B6">
        <w:rPr>
          <w:rFonts w:ascii="Arial" w:eastAsiaTheme="minorHAnsi" w:hAnsi="Arial" w:cs="Arial"/>
        </w:rPr>
        <w:t xml:space="preserve">conditions, to include direct sunlight. </w:t>
      </w:r>
      <w:r w:rsidR="009A5F59" w:rsidRPr="006013B6">
        <w:rPr>
          <w:rFonts w:ascii="Arial" w:eastAsiaTheme="minorHAnsi" w:hAnsi="Arial" w:cs="Arial"/>
        </w:rPr>
        <w:t xml:space="preserve"> </w:t>
      </w:r>
      <w:r w:rsidR="00AB73BC" w:rsidRPr="006013B6">
        <w:rPr>
          <w:rFonts w:ascii="Arial" w:eastAsiaTheme="minorHAnsi" w:hAnsi="Arial" w:cs="Arial"/>
        </w:rPr>
        <w:t>Ammunition will not be removed from containers until just prior to</w:t>
      </w:r>
      <w:r w:rsidR="00A808F8" w:rsidRPr="006013B6">
        <w:rPr>
          <w:rFonts w:ascii="Arial" w:eastAsiaTheme="minorHAnsi" w:hAnsi="Arial" w:cs="Arial"/>
        </w:rPr>
        <w:t xml:space="preserve"> </w:t>
      </w:r>
      <w:r w:rsidR="00AB73BC" w:rsidRPr="006013B6">
        <w:rPr>
          <w:rFonts w:ascii="Arial" w:eastAsiaTheme="minorHAnsi" w:hAnsi="Arial" w:cs="Arial"/>
        </w:rPr>
        <w:t xml:space="preserve">firing. </w:t>
      </w:r>
      <w:r w:rsidR="009A5F59" w:rsidRPr="006013B6">
        <w:rPr>
          <w:rFonts w:ascii="Arial" w:eastAsiaTheme="minorHAnsi" w:hAnsi="Arial" w:cs="Arial"/>
        </w:rPr>
        <w:t xml:space="preserve"> </w:t>
      </w:r>
      <w:r w:rsidR="00AB73BC" w:rsidRPr="006013B6">
        <w:rPr>
          <w:rFonts w:ascii="Arial" w:eastAsiaTheme="minorHAnsi" w:hAnsi="Arial" w:cs="Arial"/>
        </w:rPr>
        <w:t>During firing phases only three rounds per gun may be removed from the protective tubes and</w:t>
      </w:r>
      <w:r w:rsidR="00A808F8" w:rsidRPr="006013B6">
        <w:rPr>
          <w:rFonts w:ascii="Arial" w:eastAsiaTheme="minorHAnsi" w:hAnsi="Arial" w:cs="Arial"/>
        </w:rPr>
        <w:t xml:space="preserve"> </w:t>
      </w:r>
      <w:r w:rsidR="00DC5942">
        <w:rPr>
          <w:rFonts w:ascii="Arial" w:eastAsiaTheme="minorHAnsi" w:hAnsi="Arial" w:cs="Arial"/>
        </w:rPr>
        <w:t xml:space="preserve">fuzed.  </w:t>
      </w:r>
      <w:r w:rsidR="00AB73BC" w:rsidRPr="006013B6">
        <w:rPr>
          <w:rFonts w:ascii="Arial" w:eastAsiaTheme="minorHAnsi" w:hAnsi="Arial" w:cs="Arial"/>
        </w:rPr>
        <w:t xml:space="preserve">The only exception will be for ammunition prepared for a schedule of fires or preparation. </w:t>
      </w:r>
      <w:r w:rsidR="009A5F59" w:rsidRPr="006013B6">
        <w:rPr>
          <w:rFonts w:ascii="Arial" w:eastAsiaTheme="minorHAnsi" w:hAnsi="Arial" w:cs="Arial"/>
        </w:rPr>
        <w:t xml:space="preserve"> </w:t>
      </w:r>
      <w:r w:rsidR="00AB73BC" w:rsidRPr="006013B6">
        <w:rPr>
          <w:rFonts w:ascii="Arial" w:eastAsiaTheme="minorHAnsi" w:hAnsi="Arial" w:cs="Arial"/>
        </w:rPr>
        <w:t>Then</w:t>
      </w:r>
      <w:r w:rsidR="00A808F8" w:rsidRPr="006013B6">
        <w:rPr>
          <w:rFonts w:ascii="Arial" w:eastAsiaTheme="minorHAnsi" w:hAnsi="Arial" w:cs="Arial"/>
        </w:rPr>
        <w:t xml:space="preserve"> </w:t>
      </w:r>
      <w:r w:rsidR="00AB73BC" w:rsidRPr="006013B6">
        <w:rPr>
          <w:rFonts w:ascii="Arial" w:eastAsiaTheme="minorHAnsi" w:hAnsi="Arial" w:cs="Arial"/>
        </w:rPr>
        <w:t xml:space="preserve">only those rounds required for that specific event shall be prepared in advance. </w:t>
      </w:r>
      <w:r w:rsidR="009A5F59" w:rsidRPr="006013B6">
        <w:rPr>
          <w:rFonts w:ascii="Arial" w:eastAsiaTheme="minorHAnsi" w:hAnsi="Arial" w:cs="Arial"/>
        </w:rPr>
        <w:t xml:space="preserve"> </w:t>
      </w:r>
      <w:r w:rsidR="00AB73BC" w:rsidRPr="006013B6">
        <w:rPr>
          <w:rFonts w:ascii="Arial" w:eastAsiaTheme="minorHAnsi" w:hAnsi="Arial" w:cs="Arial"/>
        </w:rPr>
        <w:t>Fuzes will not be set</w:t>
      </w:r>
      <w:r w:rsidR="00A808F8" w:rsidRPr="006013B6">
        <w:rPr>
          <w:rFonts w:ascii="Arial" w:eastAsiaTheme="minorHAnsi" w:hAnsi="Arial" w:cs="Arial"/>
        </w:rPr>
        <w:t xml:space="preserve"> </w:t>
      </w:r>
      <w:r w:rsidR="00AB73BC" w:rsidRPr="006013B6">
        <w:rPr>
          <w:rFonts w:ascii="Arial" w:eastAsiaTheme="minorHAnsi" w:hAnsi="Arial" w:cs="Arial"/>
        </w:rPr>
        <w:t xml:space="preserve">until the command </w:t>
      </w:r>
      <w:r w:rsidR="00AB73BC" w:rsidRPr="006013B6">
        <w:rPr>
          <w:rFonts w:ascii="Arial" w:eastAsiaTheme="minorHAnsi" w:hAnsi="Arial" w:cs="Arial"/>
          <w:b/>
          <w:bCs/>
        </w:rPr>
        <w:t>“</w:t>
      </w:r>
      <w:r w:rsidR="00AA2096">
        <w:rPr>
          <w:rFonts w:ascii="Arial" w:eastAsiaTheme="minorHAnsi" w:hAnsi="Arial" w:cs="Arial"/>
          <w:bCs/>
        </w:rPr>
        <w:t>Time</w:t>
      </w:r>
      <w:r w:rsidR="00AB73BC" w:rsidRPr="006013B6">
        <w:rPr>
          <w:rFonts w:ascii="Arial" w:eastAsiaTheme="minorHAnsi" w:hAnsi="Arial" w:cs="Arial"/>
          <w:b/>
          <w:bCs/>
        </w:rPr>
        <w:t xml:space="preserve">” </w:t>
      </w:r>
      <w:r w:rsidR="00AB73BC" w:rsidRPr="006013B6">
        <w:rPr>
          <w:rFonts w:ascii="Arial" w:eastAsiaTheme="minorHAnsi" w:hAnsi="Arial" w:cs="Arial"/>
        </w:rPr>
        <w:t xml:space="preserve">is given. </w:t>
      </w:r>
      <w:r w:rsidR="00AA2096">
        <w:rPr>
          <w:rFonts w:ascii="Arial" w:eastAsiaTheme="minorHAnsi" w:hAnsi="Arial" w:cs="Arial"/>
        </w:rPr>
        <w:t xml:space="preserve"> </w:t>
      </w:r>
      <w:r w:rsidR="00AB73BC" w:rsidRPr="009178A8">
        <w:rPr>
          <w:rFonts w:ascii="Arial" w:eastAsiaTheme="minorHAnsi" w:hAnsi="Arial" w:cs="Arial"/>
          <w:u w:val="single"/>
        </w:rPr>
        <w:t xml:space="preserve">Powder bags will not be cut until the command </w:t>
      </w:r>
      <w:r w:rsidR="00AB73BC" w:rsidRPr="009178A8">
        <w:rPr>
          <w:rFonts w:ascii="Arial" w:eastAsiaTheme="minorHAnsi" w:hAnsi="Arial" w:cs="Arial"/>
          <w:bCs/>
          <w:u w:val="single"/>
        </w:rPr>
        <w:t>“</w:t>
      </w:r>
      <w:r w:rsidR="00AA2096" w:rsidRPr="009178A8">
        <w:rPr>
          <w:rFonts w:ascii="Arial" w:eastAsiaTheme="minorHAnsi" w:hAnsi="Arial" w:cs="Arial"/>
          <w:bCs/>
          <w:u w:val="single"/>
        </w:rPr>
        <w:t>Deflection”</w:t>
      </w:r>
      <w:r w:rsidR="00AB73BC" w:rsidRPr="009178A8">
        <w:rPr>
          <w:rFonts w:ascii="Arial" w:eastAsiaTheme="minorHAnsi" w:hAnsi="Arial" w:cs="Arial"/>
          <w:b/>
          <w:bCs/>
          <w:u w:val="single"/>
        </w:rPr>
        <w:t xml:space="preserve"> </w:t>
      </w:r>
      <w:r w:rsidR="00AA2096" w:rsidRPr="009178A8">
        <w:rPr>
          <w:rFonts w:ascii="Arial" w:eastAsiaTheme="minorHAnsi" w:hAnsi="Arial" w:cs="Arial"/>
          <w:u w:val="single"/>
        </w:rPr>
        <w:t xml:space="preserve">has been </w:t>
      </w:r>
      <w:r w:rsidR="00AB73BC" w:rsidRPr="009178A8">
        <w:rPr>
          <w:rFonts w:ascii="Arial" w:eastAsiaTheme="minorHAnsi" w:hAnsi="Arial" w:cs="Arial"/>
          <w:u w:val="single"/>
        </w:rPr>
        <w:t>given</w:t>
      </w:r>
      <w:r w:rsidR="00AB73BC" w:rsidRPr="006013B6">
        <w:rPr>
          <w:rFonts w:ascii="Arial" w:eastAsiaTheme="minorHAnsi" w:hAnsi="Arial" w:cs="Arial"/>
        </w:rPr>
        <w:t xml:space="preserve">. </w:t>
      </w:r>
      <w:r w:rsidR="00AA2096">
        <w:rPr>
          <w:rFonts w:ascii="Arial" w:eastAsiaTheme="minorHAnsi" w:hAnsi="Arial" w:cs="Arial"/>
        </w:rPr>
        <w:t xml:space="preserve"> </w:t>
      </w:r>
      <w:r w:rsidR="00AB73BC" w:rsidRPr="006013B6">
        <w:rPr>
          <w:rFonts w:ascii="Arial" w:eastAsiaTheme="minorHAnsi" w:hAnsi="Arial" w:cs="Arial"/>
        </w:rPr>
        <w:t xml:space="preserve">Rounds can be fired on the command </w:t>
      </w:r>
      <w:r w:rsidR="00AA2096">
        <w:rPr>
          <w:rFonts w:ascii="Arial" w:eastAsiaTheme="minorHAnsi" w:hAnsi="Arial" w:cs="Arial"/>
          <w:bCs/>
        </w:rPr>
        <w:t>“Fire</w:t>
      </w:r>
      <w:r w:rsidR="00AB73BC" w:rsidRPr="00AA2096">
        <w:rPr>
          <w:rFonts w:ascii="Arial" w:eastAsiaTheme="minorHAnsi" w:hAnsi="Arial" w:cs="Arial"/>
          <w:bCs/>
        </w:rPr>
        <w:t>.”</w:t>
      </w:r>
    </w:p>
    <w:p w:rsidR="00EB5F3C" w:rsidRPr="006013B6" w:rsidRDefault="0030709F"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DC5942">
        <w:rPr>
          <w:rFonts w:ascii="Arial" w:eastAsiaTheme="minorHAnsi" w:hAnsi="Arial" w:cs="Arial"/>
          <w:i/>
        </w:rPr>
        <w:t>c</w:t>
      </w:r>
      <w:r w:rsidR="00AB73BC" w:rsidRPr="006013B6">
        <w:rPr>
          <w:rFonts w:ascii="Arial" w:eastAsiaTheme="minorHAnsi" w:hAnsi="Arial" w:cs="Arial"/>
        </w:rPr>
        <w:t>.</w:t>
      </w:r>
      <w:r w:rsidR="009A5F59" w:rsidRPr="006013B6">
        <w:rPr>
          <w:rFonts w:ascii="Arial" w:eastAsiaTheme="minorHAnsi" w:hAnsi="Arial" w:cs="Arial"/>
        </w:rPr>
        <w:t xml:space="preserve"> </w:t>
      </w:r>
      <w:r w:rsidR="009178A8">
        <w:rPr>
          <w:rFonts w:ascii="Arial" w:eastAsiaTheme="minorHAnsi" w:hAnsi="Arial" w:cs="Arial"/>
        </w:rPr>
        <w:t xml:space="preserve"> Only authorized fuz</w:t>
      </w:r>
      <w:r w:rsidR="00AB73BC" w:rsidRPr="006013B6">
        <w:rPr>
          <w:rFonts w:ascii="Arial" w:eastAsiaTheme="minorHAnsi" w:hAnsi="Arial" w:cs="Arial"/>
        </w:rPr>
        <w:t>e wrenches will be used to assemble the fu</w:t>
      </w:r>
      <w:r w:rsidR="009178A8">
        <w:rPr>
          <w:rFonts w:ascii="Arial" w:eastAsiaTheme="minorHAnsi" w:hAnsi="Arial" w:cs="Arial"/>
        </w:rPr>
        <w:t>z</w:t>
      </w:r>
      <w:r w:rsidR="00AB73BC" w:rsidRPr="006013B6">
        <w:rPr>
          <w:rFonts w:ascii="Arial" w:eastAsiaTheme="minorHAnsi" w:hAnsi="Arial" w:cs="Arial"/>
        </w:rPr>
        <w:t>e to the projectile, and excessive</w:t>
      </w:r>
      <w:r w:rsidR="00A808F8" w:rsidRPr="006013B6">
        <w:rPr>
          <w:rFonts w:ascii="Arial" w:eastAsiaTheme="minorHAnsi" w:hAnsi="Arial" w:cs="Arial"/>
        </w:rPr>
        <w:t xml:space="preserve"> </w:t>
      </w:r>
      <w:r w:rsidR="00AB73BC" w:rsidRPr="006013B6">
        <w:rPr>
          <w:rFonts w:ascii="Arial" w:eastAsiaTheme="minorHAnsi" w:hAnsi="Arial" w:cs="Arial"/>
        </w:rPr>
        <w:t>pressure will not be used.</w:t>
      </w:r>
    </w:p>
    <w:p w:rsidR="009A5F59" w:rsidRPr="006013B6" w:rsidRDefault="0030709F"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DC5942">
        <w:rPr>
          <w:rFonts w:ascii="Arial" w:eastAsiaTheme="minorHAnsi" w:hAnsi="Arial" w:cs="Arial"/>
          <w:i/>
        </w:rPr>
        <w:t>d.</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AB73BC" w:rsidRPr="006013B6">
        <w:rPr>
          <w:rFonts w:ascii="Arial" w:eastAsiaTheme="minorHAnsi" w:hAnsi="Arial" w:cs="Arial"/>
        </w:rPr>
        <w:t>Units should inspect all fuzes to ensure that the correct setting for shipping and handling is set.</w:t>
      </w:r>
    </w:p>
    <w:p w:rsidR="009A5F59" w:rsidRPr="006013B6" w:rsidRDefault="0030709F" w:rsidP="00AB73B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B73BC" w:rsidRPr="00DC5942">
        <w:rPr>
          <w:rFonts w:ascii="Arial" w:eastAsiaTheme="minorHAnsi" w:hAnsi="Arial" w:cs="Arial"/>
          <w:i/>
        </w:rPr>
        <w:t>e.</w:t>
      </w:r>
      <w:r w:rsidR="00AB73BC" w:rsidRPr="006013B6">
        <w:rPr>
          <w:rFonts w:ascii="Arial" w:eastAsiaTheme="minorHAnsi" w:hAnsi="Arial" w:cs="Arial"/>
        </w:rPr>
        <w:t xml:space="preserve"> </w:t>
      </w:r>
      <w:r w:rsidR="009A5F59" w:rsidRPr="006013B6">
        <w:rPr>
          <w:rFonts w:ascii="Arial" w:eastAsiaTheme="minorHAnsi" w:hAnsi="Arial" w:cs="Arial"/>
        </w:rPr>
        <w:t xml:space="preserve"> </w:t>
      </w:r>
      <w:r w:rsidR="00DC5942">
        <w:rPr>
          <w:rFonts w:ascii="Arial" w:eastAsiaTheme="minorHAnsi" w:hAnsi="Arial" w:cs="Arial"/>
        </w:rPr>
        <w:t xml:space="preserve">Powder Burning.  </w:t>
      </w:r>
      <w:r w:rsidR="00AB73BC" w:rsidRPr="006013B6">
        <w:rPr>
          <w:rFonts w:ascii="Arial" w:eastAsiaTheme="minorHAnsi" w:hAnsi="Arial" w:cs="Arial"/>
        </w:rPr>
        <w:t>All units will burn excess powder increments</w:t>
      </w:r>
      <w:r w:rsidR="009178A8">
        <w:rPr>
          <w:rFonts w:ascii="Arial" w:eastAsiaTheme="minorHAnsi" w:hAnsi="Arial" w:cs="Arial"/>
        </w:rPr>
        <w:t xml:space="preserve"> IAW Range Operations SOP</w:t>
      </w:r>
      <w:r w:rsidR="00AB73BC" w:rsidRPr="006013B6">
        <w:rPr>
          <w:rFonts w:ascii="Arial" w:eastAsiaTheme="minorHAnsi" w:hAnsi="Arial" w:cs="Arial"/>
        </w:rPr>
        <w:t>.</w:t>
      </w:r>
    </w:p>
    <w:p w:rsidR="00A808F8" w:rsidRPr="006013B6" w:rsidRDefault="00AB73BC" w:rsidP="00AB73BC">
      <w:pPr>
        <w:autoSpaceDE w:val="0"/>
        <w:autoSpaceDN w:val="0"/>
        <w:adjustRightInd w:val="0"/>
        <w:rPr>
          <w:rFonts w:ascii="Arial" w:eastAsiaTheme="minorHAnsi" w:hAnsi="Arial" w:cs="Arial"/>
          <w:b/>
          <w:bCs/>
        </w:rPr>
      </w:pPr>
      <w:r w:rsidRPr="006013B6">
        <w:rPr>
          <w:rFonts w:ascii="Arial" w:eastAsiaTheme="minorHAnsi" w:hAnsi="Arial" w:cs="Arial"/>
        </w:rPr>
        <w:t xml:space="preserve"> </w:t>
      </w:r>
    </w:p>
    <w:p w:rsidR="00E524D2" w:rsidRDefault="00AB73BC" w:rsidP="00AB73BC">
      <w:pPr>
        <w:autoSpaceDE w:val="0"/>
        <w:autoSpaceDN w:val="0"/>
        <w:adjustRightInd w:val="0"/>
        <w:rPr>
          <w:rFonts w:ascii="Arial" w:eastAsiaTheme="minorHAnsi" w:hAnsi="Arial" w:cs="Arial"/>
          <w:b/>
          <w:bCs/>
        </w:rPr>
      </w:pPr>
      <w:r w:rsidRPr="006013B6">
        <w:rPr>
          <w:rFonts w:ascii="Arial" w:eastAsiaTheme="minorHAnsi" w:hAnsi="Arial" w:cs="Arial"/>
          <w:b/>
          <w:bCs/>
        </w:rPr>
        <w:t xml:space="preserve">D-5. </w:t>
      </w:r>
      <w:r w:rsidR="009A5F59" w:rsidRPr="006013B6">
        <w:rPr>
          <w:rFonts w:ascii="Arial" w:eastAsiaTheme="minorHAnsi" w:hAnsi="Arial" w:cs="Arial"/>
          <w:b/>
          <w:bCs/>
        </w:rPr>
        <w:t xml:space="preserve"> </w:t>
      </w:r>
      <w:r w:rsidRPr="006013B6">
        <w:rPr>
          <w:rFonts w:ascii="Arial" w:eastAsiaTheme="minorHAnsi" w:hAnsi="Arial" w:cs="Arial"/>
          <w:b/>
          <w:bCs/>
        </w:rPr>
        <w:t xml:space="preserve">ARTILLERY FIRING POINTS. </w:t>
      </w:r>
    </w:p>
    <w:p w:rsidR="00B274F9" w:rsidRPr="006013B6" w:rsidRDefault="00CE13DD" w:rsidP="00AB73BC">
      <w:pPr>
        <w:autoSpaceDE w:val="0"/>
        <w:autoSpaceDN w:val="0"/>
        <w:adjustRightInd w:val="0"/>
        <w:rPr>
          <w:rFonts w:ascii="Arial" w:hAnsi="Arial" w:cs="Arial"/>
          <w:b/>
        </w:rPr>
      </w:pPr>
      <w:r>
        <w:rPr>
          <w:rFonts w:ascii="Arial" w:eastAsiaTheme="minorHAnsi" w:hAnsi="Arial" w:cs="Arial"/>
        </w:rPr>
        <w:t xml:space="preserve">Range </w:t>
      </w:r>
      <w:r w:rsidR="009178A8">
        <w:rPr>
          <w:rFonts w:ascii="Arial" w:eastAsiaTheme="minorHAnsi" w:hAnsi="Arial" w:cs="Arial"/>
        </w:rPr>
        <w:t>Operations</w:t>
      </w:r>
      <w:r>
        <w:rPr>
          <w:rFonts w:ascii="Arial" w:eastAsiaTheme="minorHAnsi" w:hAnsi="Arial" w:cs="Arial"/>
        </w:rPr>
        <w:t xml:space="preserve"> </w:t>
      </w:r>
      <w:r w:rsidR="00AB73BC" w:rsidRPr="006013B6">
        <w:rPr>
          <w:rFonts w:ascii="Arial" w:eastAsiaTheme="minorHAnsi" w:hAnsi="Arial" w:cs="Arial"/>
        </w:rPr>
        <w:t>maintains a list of all surveyed firing positions on</w:t>
      </w:r>
      <w:r w:rsidR="00A808F8" w:rsidRPr="006013B6">
        <w:rPr>
          <w:rFonts w:ascii="Arial" w:eastAsiaTheme="minorHAnsi" w:hAnsi="Arial" w:cs="Arial"/>
        </w:rPr>
        <w:t xml:space="preserve"> </w:t>
      </w:r>
      <w:r w:rsidR="00AB73BC" w:rsidRPr="006013B6">
        <w:rPr>
          <w:rFonts w:ascii="Arial" w:eastAsiaTheme="minorHAnsi" w:hAnsi="Arial" w:cs="Arial"/>
        </w:rPr>
        <w:t xml:space="preserve">the </w:t>
      </w:r>
      <w:r w:rsidR="00A808F8" w:rsidRPr="006013B6">
        <w:rPr>
          <w:rFonts w:ascii="Arial" w:eastAsiaTheme="minorHAnsi" w:hAnsi="Arial" w:cs="Arial"/>
        </w:rPr>
        <w:t>West Point</w:t>
      </w:r>
      <w:r w:rsidR="00AB73BC" w:rsidRPr="006013B6">
        <w:rPr>
          <w:rFonts w:ascii="Arial" w:eastAsiaTheme="minorHAnsi" w:hAnsi="Arial" w:cs="Arial"/>
        </w:rPr>
        <w:t xml:space="preserve"> Military Reservation. </w:t>
      </w:r>
      <w:r w:rsidR="009A5F59" w:rsidRPr="006013B6">
        <w:rPr>
          <w:rFonts w:ascii="Arial" w:eastAsiaTheme="minorHAnsi" w:hAnsi="Arial" w:cs="Arial"/>
        </w:rPr>
        <w:t xml:space="preserve">  </w:t>
      </w:r>
      <w:r>
        <w:rPr>
          <w:rFonts w:ascii="Arial" w:eastAsiaTheme="minorHAnsi" w:hAnsi="Arial" w:cs="Arial"/>
        </w:rPr>
        <w:t xml:space="preserve">Range </w:t>
      </w:r>
      <w:r w:rsidR="009178A8">
        <w:rPr>
          <w:rFonts w:ascii="Arial" w:eastAsiaTheme="minorHAnsi" w:hAnsi="Arial" w:cs="Arial"/>
        </w:rPr>
        <w:t>Operations</w:t>
      </w:r>
      <w:r>
        <w:rPr>
          <w:rFonts w:ascii="Arial" w:eastAsiaTheme="minorHAnsi" w:hAnsi="Arial" w:cs="Arial"/>
        </w:rPr>
        <w:t xml:space="preserve"> </w:t>
      </w:r>
      <w:r w:rsidR="00AB73BC" w:rsidRPr="006013B6">
        <w:rPr>
          <w:rFonts w:ascii="Arial" w:eastAsiaTheme="minorHAnsi" w:hAnsi="Arial" w:cs="Arial"/>
        </w:rPr>
        <w:t>will furnish safety limits and safe firing data.</w:t>
      </w:r>
      <w:r w:rsidR="00AA2096">
        <w:rPr>
          <w:rFonts w:ascii="Arial" w:eastAsiaTheme="minorHAnsi" w:hAnsi="Arial" w:cs="Arial"/>
          <w:b/>
          <w:bCs/>
        </w:rPr>
        <w:br/>
      </w:r>
    </w:p>
    <w:p w:rsidR="00954B4A" w:rsidRDefault="00A808F8" w:rsidP="00AA2096">
      <w:pPr>
        <w:pStyle w:val="Heading2"/>
        <w:ind w:left="0"/>
        <w:rPr>
          <w:rFonts w:ascii="Arial" w:eastAsiaTheme="minorHAnsi" w:hAnsi="Arial" w:cs="Arial"/>
          <w:b w:val="0"/>
          <w:bCs w:val="0"/>
        </w:rPr>
      </w:pPr>
      <w:bookmarkStart w:id="209" w:name="_Toc413240834"/>
      <w:r w:rsidRPr="006013B6">
        <w:rPr>
          <w:rFonts w:ascii="Arial" w:eastAsiaTheme="minorHAnsi" w:hAnsi="Arial" w:cs="Arial"/>
        </w:rPr>
        <w:t>APPENDIX E</w:t>
      </w:r>
      <w:r w:rsidR="00DD52B9" w:rsidRPr="006013B6">
        <w:rPr>
          <w:rFonts w:ascii="Arial" w:eastAsiaTheme="minorHAnsi" w:hAnsi="Arial" w:cs="Arial"/>
        </w:rPr>
        <w:t xml:space="preserve"> </w:t>
      </w:r>
      <w:r w:rsidRPr="006013B6">
        <w:rPr>
          <w:rFonts w:ascii="Arial" w:eastAsiaTheme="minorHAnsi" w:hAnsi="Arial" w:cs="Arial"/>
        </w:rPr>
        <w:t>AVIATION ACTIVITIES</w:t>
      </w:r>
      <w:r w:rsidR="00AA2096">
        <w:rPr>
          <w:rFonts w:ascii="Arial" w:eastAsiaTheme="minorHAnsi" w:hAnsi="Arial" w:cs="Arial"/>
        </w:rPr>
        <w:t>.</w:t>
      </w:r>
      <w:bookmarkEnd w:id="209"/>
    </w:p>
    <w:p w:rsidR="00E524D2" w:rsidRPr="006013B6" w:rsidRDefault="00E524D2" w:rsidP="00046EDE">
      <w:pPr>
        <w:autoSpaceDE w:val="0"/>
        <w:autoSpaceDN w:val="0"/>
        <w:adjustRightInd w:val="0"/>
        <w:rPr>
          <w:rFonts w:ascii="Arial" w:eastAsiaTheme="minorHAnsi" w:hAnsi="Arial" w:cs="Arial"/>
          <w:b/>
          <w:bCs/>
        </w:rPr>
      </w:pPr>
    </w:p>
    <w:p w:rsidR="00DE36E1" w:rsidRDefault="00DC5942" w:rsidP="00954B4A">
      <w:pPr>
        <w:autoSpaceDE w:val="0"/>
        <w:autoSpaceDN w:val="0"/>
        <w:adjustRightInd w:val="0"/>
        <w:rPr>
          <w:rFonts w:ascii="Arial" w:eastAsiaTheme="minorHAnsi" w:hAnsi="Arial" w:cs="Arial"/>
          <w:b/>
          <w:bCs/>
        </w:rPr>
      </w:pPr>
      <w:r>
        <w:rPr>
          <w:rFonts w:ascii="Arial" w:eastAsiaTheme="minorHAnsi" w:hAnsi="Arial" w:cs="Arial"/>
          <w:b/>
          <w:bCs/>
        </w:rPr>
        <w:t xml:space="preserve">E-1.  </w:t>
      </w:r>
      <w:r w:rsidR="00954B4A" w:rsidRPr="006013B6">
        <w:rPr>
          <w:rFonts w:ascii="Arial" w:eastAsiaTheme="minorHAnsi" w:hAnsi="Arial" w:cs="Arial"/>
          <w:b/>
          <w:bCs/>
        </w:rPr>
        <w:t xml:space="preserve">GENERAL. </w:t>
      </w:r>
    </w:p>
    <w:p w:rsidR="00954B4A" w:rsidRPr="006013B6" w:rsidRDefault="00DC5942" w:rsidP="00954B4A">
      <w:pPr>
        <w:autoSpaceDE w:val="0"/>
        <w:autoSpaceDN w:val="0"/>
        <w:adjustRightInd w:val="0"/>
        <w:rPr>
          <w:rFonts w:ascii="Arial" w:eastAsiaTheme="minorHAnsi" w:hAnsi="Arial" w:cs="Arial"/>
        </w:rPr>
      </w:pPr>
      <w:r>
        <w:rPr>
          <w:rFonts w:ascii="Arial" w:eastAsiaTheme="minorHAnsi" w:hAnsi="Arial" w:cs="Arial"/>
          <w:bCs/>
        </w:rPr>
        <w:t xml:space="preserve">     </w:t>
      </w:r>
      <w:r w:rsidR="00954B4A" w:rsidRPr="006013B6">
        <w:rPr>
          <w:rFonts w:ascii="Arial" w:eastAsiaTheme="minorHAnsi" w:hAnsi="Arial" w:cs="Arial"/>
        </w:rPr>
        <w:t xml:space="preserve">All aircraft operations when using or transiting R-5206, </w:t>
      </w:r>
      <w:r w:rsidR="00BE4C0C" w:rsidRPr="006013B6">
        <w:rPr>
          <w:rFonts w:ascii="Arial" w:eastAsiaTheme="minorHAnsi" w:hAnsi="Arial" w:cs="Arial"/>
        </w:rPr>
        <w:t xml:space="preserve">shall </w:t>
      </w:r>
      <w:r w:rsidR="00954B4A" w:rsidRPr="006013B6">
        <w:rPr>
          <w:rFonts w:ascii="Arial" w:eastAsiaTheme="minorHAnsi" w:hAnsi="Arial" w:cs="Arial"/>
        </w:rPr>
        <w:t xml:space="preserve">adhere to the </w:t>
      </w:r>
      <w:r w:rsidR="00AA2096">
        <w:rPr>
          <w:rFonts w:ascii="Arial" w:eastAsiaTheme="minorHAnsi" w:hAnsi="Arial" w:cs="Arial"/>
        </w:rPr>
        <w:br/>
      </w:r>
      <w:r w:rsidR="00F33ED3" w:rsidRPr="006013B6">
        <w:rPr>
          <w:rFonts w:ascii="Arial" w:eastAsiaTheme="minorHAnsi" w:hAnsi="Arial" w:cs="Arial"/>
        </w:rPr>
        <w:t>check-in/check-out procedures</w:t>
      </w:r>
      <w:r w:rsidR="009D2CE3" w:rsidRPr="006013B6">
        <w:rPr>
          <w:rFonts w:ascii="Arial" w:eastAsiaTheme="minorHAnsi" w:hAnsi="Arial" w:cs="Arial"/>
        </w:rPr>
        <w:t>,</w:t>
      </w:r>
      <w:r w:rsidR="00954B4A" w:rsidRPr="006013B6">
        <w:rPr>
          <w:rFonts w:ascii="Arial" w:eastAsiaTheme="minorHAnsi" w:hAnsi="Arial" w:cs="Arial"/>
        </w:rPr>
        <w:t xml:space="preserve"> if not specific</w:t>
      </w:r>
      <w:r w:rsidR="009D2CE3" w:rsidRPr="006013B6">
        <w:rPr>
          <w:rFonts w:ascii="Arial" w:eastAsiaTheme="minorHAnsi" w:hAnsi="Arial" w:cs="Arial"/>
        </w:rPr>
        <w:t>ally</w:t>
      </w:r>
      <w:r w:rsidR="00954B4A" w:rsidRPr="006013B6">
        <w:rPr>
          <w:rFonts w:ascii="Arial" w:eastAsiaTheme="minorHAnsi" w:hAnsi="Arial" w:cs="Arial"/>
        </w:rPr>
        <w:t xml:space="preserve"> in support of Cadet training. </w:t>
      </w:r>
      <w:r w:rsidR="00AA2096">
        <w:rPr>
          <w:rFonts w:ascii="Arial" w:eastAsiaTheme="minorHAnsi" w:hAnsi="Arial" w:cs="Arial"/>
        </w:rPr>
        <w:t xml:space="preserve"> </w:t>
      </w:r>
      <w:r w:rsidR="00954B4A" w:rsidRPr="006013B6">
        <w:rPr>
          <w:rFonts w:ascii="Arial" w:eastAsiaTheme="minorHAnsi" w:hAnsi="Arial" w:cs="Arial"/>
        </w:rPr>
        <w:t>These procedures do not offer positive aircraft control, nor do they relieve the individual aviator of the responsibility of detailed preflight planning</w:t>
      </w:r>
      <w:r w:rsidR="009D2CE3" w:rsidRPr="006013B6">
        <w:rPr>
          <w:rFonts w:ascii="Arial" w:eastAsiaTheme="minorHAnsi" w:hAnsi="Arial" w:cs="Arial"/>
        </w:rPr>
        <w:t>,</w:t>
      </w:r>
      <w:r w:rsidR="00954B4A" w:rsidRPr="006013B6">
        <w:rPr>
          <w:rFonts w:ascii="Arial" w:eastAsiaTheme="minorHAnsi" w:hAnsi="Arial" w:cs="Arial"/>
        </w:rPr>
        <w:t xml:space="preserve"> to include coordination with </w:t>
      </w:r>
      <w:r w:rsidR="00CB0AAE" w:rsidRPr="006013B6">
        <w:rPr>
          <w:rFonts w:ascii="Arial" w:eastAsiaTheme="minorHAnsi" w:hAnsi="Arial" w:cs="Arial"/>
        </w:rPr>
        <w:t xml:space="preserve">the </w:t>
      </w:r>
      <w:r w:rsidR="00954B4A" w:rsidRPr="006013B6">
        <w:rPr>
          <w:rFonts w:ascii="Arial" w:eastAsiaTheme="minorHAnsi" w:hAnsi="Arial" w:cs="Arial"/>
        </w:rPr>
        <w:t xml:space="preserve">Range </w:t>
      </w:r>
      <w:r w:rsidR="009D2CE3" w:rsidRPr="006013B6">
        <w:rPr>
          <w:rFonts w:ascii="Arial" w:eastAsiaTheme="minorHAnsi" w:hAnsi="Arial" w:cs="Arial"/>
        </w:rPr>
        <w:t>O</w:t>
      </w:r>
      <w:r w:rsidR="00CB0AAE" w:rsidRPr="006013B6">
        <w:rPr>
          <w:rFonts w:ascii="Arial" w:eastAsiaTheme="minorHAnsi" w:hAnsi="Arial" w:cs="Arial"/>
        </w:rPr>
        <w:t>ffice</w:t>
      </w:r>
      <w:r w:rsidR="009D2CE3" w:rsidRPr="006013B6">
        <w:rPr>
          <w:rFonts w:ascii="Arial" w:eastAsiaTheme="minorHAnsi" w:hAnsi="Arial" w:cs="Arial"/>
        </w:rPr>
        <w:t xml:space="preserve"> </w:t>
      </w:r>
      <w:r w:rsidR="00954B4A" w:rsidRPr="006013B6">
        <w:rPr>
          <w:rFonts w:ascii="Arial" w:eastAsiaTheme="minorHAnsi" w:hAnsi="Arial" w:cs="Arial"/>
        </w:rPr>
        <w:t xml:space="preserve">for </w:t>
      </w:r>
      <w:r w:rsidR="009D2CE3" w:rsidRPr="006013B6">
        <w:rPr>
          <w:rFonts w:ascii="Arial" w:eastAsiaTheme="minorHAnsi" w:hAnsi="Arial" w:cs="Arial"/>
        </w:rPr>
        <w:t>H</w:t>
      </w:r>
      <w:r w:rsidR="00954B4A" w:rsidRPr="006013B6">
        <w:rPr>
          <w:rFonts w:ascii="Arial" w:eastAsiaTheme="minorHAnsi" w:hAnsi="Arial" w:cs="Arial"/>
        </w:rPr>
        <w:t>ot range</w:t>
      </w:r>
      <w:r w:rsidR="00306EF7" w:rsidRPr="006013B6">
        <w:rPr>
          <w:rFonts w:ascii="Arial" w:eastAsiaTheme="minorHAnsi" w:hAnsi="Arial" w:cs="Arial"/>
        </w:rPr>
        <w:t>s</w:t>
      </w:r>
      <w:r w:rsidR="00954B4A" w:rsidRPr="006013B6">
        <w:rPr>
          <w:rFonts w:ascii="Arial" w:eastAsiaTheme="minorHAnsi" w:hAnsi="Arial" w:cs="Arial"/>
        </w:rPr>
        <w:t xml:space="preserve"> or other information. </w:t>
      </w:r>
      <w:r w:rsidR="009A5F59" w:rsidRPr="006013B6">
        <w:rPr>
          <w:rFonts w:ascii="Arial" w:eastAsiaTheme="minorHAnsi" w:hAnsi="Arial" w:cs="Arial"/>
        </w:rPr>
        <w:t xml:space="preserve"> </w:t>
      </w:r>
      <w:r w:rsidR="00954B4A" w:rsidRPr="006013B6">
        <w:rPr>
          <w:rFonts w:ascii="Arial" w:eastAsiaTheme="minorHAnsi" w:hAnsi="Arial" w:cs="Arial"/>
        </w:rPr>
        <w:t xml:space="preserve">Extreme caution </w:t>
      </w:r>
      <w:r w:rsidR="00055CAA" w:rsidRPr="006013B6">
        <w:rPr>
          <w:rFonts w:ascii="Arial" w:eastAsiaTheme="minorHAnsi" w:hAnsi="Arial" w:cs="Arial"/>
        </w:rPr>
        <w:t xml:space="preserve">should </w:t>
      </w:r>
      <w:r w:rsidR="00954B4A" w:rsidRPr="006013B6">
        <w:rPr>
          <w:rFonts w:ascii="Arial" w:eastAsiaTheme="minorHAnsi" w:hAnsi="Arial" w:cs="Arial"/>
        </w:rPr>
        <w:t>be used by all aircrews during operations in and around R-5206.</w:t>
      </w:r>
    </w:p>
    <w:p w:rsidR="00DE36E1" w:rsidRDefault="00DC5942" w:rsidP="00D00AB0">
      <w:pPr>
        <w:autoSpaceDE w:val="0"/>
        <w:autoSpaceDN w:val="0"/>
        <w:adjustRightInd w:val="0"/>
        <w:rPr>
          <w:rFonts w:ascii="Arial" w:eastAsiaTheme="minorHAnsi" w:hAnsi="Arial" w:cs="Arial"/>
          <w:b/>
          <w:bCs/>
        </w:rPr>
      </w:pPr>
      <w:r>
        <w:rPr>
          <w:rFonts w:ascii="Arial" w:eastAsiaTheme="minorHAnsi" w:hAnsi="Arial" w:cs="Arial"/>
          <w:b/>
          <w:bCs/>
        </w:rPr>
        <w:br/>
      </w:r>
      <w:r w:rsidR="000B2823">
        <w:rPr>
          <w:rFonts w:ascii="Arial" w:eastAsiaTheme="minorHAnsi" w:hAnsi="Arial" w:cs="Arial"/>
          <w:b/>
          <w:bCs/>
        </w:rPr>
        <w:br/>
      </w:r>
      <w:r>
        <w:rPr>
          <w:rFonts w:ascii="Arial" w:eastAsiaTheme="minorHAnsi" w:hAnsi="Arial" w:cs="Arial"/>
          <w:b/>
          <w:bCs/>
        </w:rPr>
        <w:t xml:space="preserve">E-2.  </w:t>
      </w:r>
      <w:r w:rsidR="007A7BCB" w:rsidRPr="006013B6">
        <w:rPr>
          <w:rFonts w:ascii="Arial" w:eastAsiaTheme="minorHAnsi" w:hAnsi="Arial" w:cs="Arial"/>
          <w:b/>
          <w:bCs/>
        </w:rPr>
        <w:t xml:space="preserve">Cantonment Area </w:t>
      </w:r>
      <w:r w:rsidR="00CE3796" w:rsidRPr="006013B6">
        <w:rPr>
          <w:rFonts w:ascii="Arial" w:eastAsiaTheme="minorHAnsi" w:hAnsi="Arial" w:cs="Arial"/>
          <w:b/>
          <w:bCs/>
        </w:rPr>
        <w:t xml:space="preserve">(CA) </w:t>
      </w:r>
      <w:r w:rsidR="007A7BCB" w:rsidRPr="006013B6">
        <w:rPr>
          <w:rFonts w:ascii="Arial" w:eastAsiaTheme="minorHAnsi" w:hAnsi="Arial" w:cs="Arial"/>
          <w:b/>
          <w:bCs/>
        </w:rPr>
        <w:t>Operations.</w:t>
      </w:r>
    </w:p>
    <w:p w:rsidR="00D11577" w:rsidRDefault="00DC5942" w:rsidP="00BB281B">
      <w:pPr>
        <w:autoSpaceDE w:val="0"/>
        <w:autoSpaceDN w:val="0"/>
        <w:adjustRightInd w:val="0"/>
        <w:rPr>
          <w:rFonts w:ascii="Arial" w:hAnsi="Arial" w:cs="Arial"/>
        </w:rPr>
      </w:pPr>
      <w:r>
        <w:rPr>
          <w:rFonts w:ascii="Arial" w:eastAsiaTheme="minorHAnsi" w:hAnsi="Arial" w:cs="Arial"/>
          <w:bCs/>
        </w:rPr>
        <w:t xml:space="preserve">     </w:t>
      </w:r>
      <w:r w:rsidR="00DE36E1" w:rsidRPr="00DC5942">
        <w:rPr>
          <w:rFonts w:ascii="Arial" w:eastAsiaTheme="minorHAnsi" w:hAnsi="Arial" w:cs="Arial"/>
          <w:bCs/>
          <w:i/>
        </w:rPr>
        <w:t>a.</w:t>
      </w:r>
      <w:r w:rsidR="00DE36E1" w:rsidRPr="005F3803">
        <w:rPr>
          <w:rFonts w:ascii="Arial" w:eastAsiaTheme="minorHAnsi" w:hAnsi="Arial" w:cs="Arial"/>
          <w:bCs/>
        </w:rPr>
        <w:t xml:space="preserve">  </w:t>
      </w:r>
      <w:r w:rsidR="00FA5C16" w:rsidRPr="006013B6">
        <w:rPr>
          <w:rFonts w:ascii="Arial" w:hAnsi="Arial" w:cs="Arial"/>
        </w:rPr>
        <w:t>All aviation operations into the West Point Cantonment Area</w:t>
      </w:r>
      <w:r w:rsidR="001608A2" w:rsidRPr="006013B6">
        <w:rPr>
          <w:rFonts w:ascii="Arial" w:hAnsi="Arial" w:cs="Arial"/>
        </w:rPr>
        <w:t xml:space="preserve"> </w:t>
      </w:r>
      <w:r w:rsidR="00FA5C16" w:rsidRPr="006013B6">
        <w:rPr>
          <w:rFonts w:ascii="Arial" w:hAnsi="Arial" w:cs="Arial"/>
        </w:rPr>
        <w:t>will be coordinated through the USMA, G-3/5/7, G-33 Air Oper</w:t>
      </w:r>
      <w:r w:rsidR="00251521">
        <w:rPr>
          <w:rFonts w:ascii="Arial" w:hAnsi="Arial" w:cs="Arial"/>
        </w:rPr>
        <w:t xml:space="preserve">ations Officer, (845) 938-2272.  </w:t>
      </w:r>
      <w:r w:rsidR="00FA5C16" w:rsidRPr="006013B6">
        <w:rPr>
          <w:rFonts w:ascii="Arial" w:hAnsi="Arial" w:cs="Arial"/>
        </w:rPr>
        <w:t>Refer to the APG</w:t>
      </w:r>
      <w:r w:rsidR="00CB0AAE" w:rsidRPr="006013B6">
        <w:rPr>
          <w:rFonts w:ascii="Arial" w:hAnsi="Arial" w:cs="Arial"/>
        </w:rPr>
        <w:t xml:space="preserve"> and the USMA Aviation Map</w:t>
      </w:r>
      <w:r w:rsidR="00FA5C16" w:rsidRPr="006013B6">
        <w:rPr>
          <w:rFonts w:ascii="Arial" w:hAnsi="Arial" w:cs="Arial"/>
        </w:rPr>
        <w:t xml:space="preserve"> for additional restricti</w:t>
      </w:r>
      <w:r w:rsidR="009A5F59" w:rsidRPr="006013B6">
        <w:rPr>
          <w:rFonts w:ascii="Arial" w:hAnsi="Arial" w:cs="Arial"/>
        </w:rPr>
        <w:t xml:space="preserve">ons and seasonal No-Fly areas.  </w:t>
      </w:r>
      <w:r w:rsidR="00FA5C16" w:rsidRPr="006013B6">
        <w:rPr>
          <w:rFonts w:ascii="Arial" w:hAnsi="Arial" w:cs="Arial"/>
        </w:rPr>
        <w:t>Constitution Island and</w:t>
      </w:r>
      <w:r>
        <w:rPr>
          <w:rFonts w:ascii="Arial" w:hAnsi="Arial" w:cs="Arial"/>
        </w:rPr>
        <w:t xml:space="preserve"> the high ground approximately one k</w:t>
      </w:r>
      <w:r w:rsidR="00251521">
        <w:rPr>
          <w:rFonts w:ascii="Arial" w:hAnsi="Arial" w:cs="Arial"/>
        </w:rPr>
        <w:t>ilometer</w:t>
      </w:r>
      <w:r w:rsidR="00FA5C16" w:rsidRPr="006013B6">
        <w:rPr>
          <w:rFonts w:ascii="Arial" w:hAnsi="Arial" w:cs="Arial"/>
        </w:rPr>
        <w:t xml:space="preserve"> to the north, along the Hudson River</w:t>
      </w:r>
      <w:r w:rsidR="00306EF7" w:rsidRPr="006013B6">
        <w:rPr>
          <w:rFonts w:ascii="Arial" w:hAnsi="Arial" w:cs="Arial"/>
        </w:rPr>
        <w:t>,</w:t>
      </w:r>
      <w:r>
        <w:rPr>
          <w:rFonts w:ascii="Arial" w:hAnsi="Arial" w:cs="Arial"/>
        </w:rPr>
        <w:t xml:space="preserve"> across from West Point</w:t>
      </w:r>
      <w:r w:rsidR="00FA5C16" w:rsidRPr="006013B6">
        <w:rPr>
          <w:rFonts w:ascii="Arial" w:hAnsi="Arial" w:cs="Arial"/>
        </w:rPr>
        <w:t xml:space="preserve"> remains an active Bald Eagle No-</w:t>
      </w:r>
      <w:r w:rsidR="007806C6" w:rsidRPr="006013B6">
        <w:rPr>
          <w:rFonts w:ascii="Arial" w:hAnsi="Arial" w:cs="Arial"/>
        </w:rPr>
        <w:t>F</w:t>
      </w:r>
      <w:r w:rsidR="00FA5C16" w:rsidRPr="006013B6">
        <w:rPr>
          <w:rFonts w:ascii="Arial" w:hAnsi="Arial" w:cs="Arial"/>
        </w:rPr>
        <w:t>ly Area from December</w:t>
      </w:r>
      <w:r w:rsidR="00251521">
        <w:rPr>
          <w:rFonts w:ascii="Arial" w:hAnsi="Arial" w:cs="Arial"/>
        </w:rPr>
        <w:t xml:space="preserve"> through </w:t>
      </w:r>
      <w:r w:rsidR="00306EF7" w:rsidRPr="006013B6">
        <w:rPr>
          <w:rFonts w:ascii="Arial" w:hAnsi="Arial" w:cs="Arial"/>
        </w:rPr>
        <w:t>March</w:t>
      </w:r>
      <w:r w:rsidR="00FA5C16" w:rsidRPr="006013B6">
        <w:rPr>
          <w:rFonts w:ascii="Arial" w:hAnsi="Arial" w:cs="Arial"/>
        </w:rPr>
        <w:t>.</w:t>
      </w:r>
      <w:r>
        <w:rPr>
          <w:rFonts w:ascii="Arial" w:hAnsi="Arial" w:cs="Arial"/>
        </w:rPr>
        <w:t xml:space="preserve">  </w:t>
      </w:r>
      <w:r w:rsidR="004C3397" w:rsidRPr="006013B6">
        <w:rPr>
          <w:rFonts w:ascii="Arial" w:hAnsi="Arial" w:cs="Arial"/>
          <w:bCs/>
        </w:rPr>
        <w:t>Aviation units requesting to land at a Helicopter Landing Zone (HLZ)/North Dock Helipad on the CA shall contact the USMA G-33 Air Opera</w:t>
      </w:r>
      <w:r>
        <w:rPr>
          <w:rFonts w:ascii="Arial" w:hAnsi="Arial" w:cs="Arial"/>
          <w:bCs/>
        </w:rPr>
        <w:t xml:space="preserve">tions Officer to request a PPR.  </w:t>
      </w:r>
      <w:r w:rsidR="00361BA7" w:rsidRPr="006013B6">
        <w:rPr>
          <w:rFonts w:ascii="Arial" w:hAnsi="Arial" w:cs="Arial"/>
        </w:rPr>
        <w:t xml:space="preserve">Landing at any HLZ on The Plain requires the </w:t>
      </w:r>
      <w:r w:rsidR="00CE3796" w:rsidRPr="006013B6">
        <w:rPr>
          <w:rFonts w:ascii="Arial" w:hAnsi="Arial" w:cs="Arial"/>
        </w:rPr>
        <w:t xml:space="preserve">USMA </w:t>
      </w:r>
      <w:r w:rsidR="00361BA7" w:rsidRPr="006013B6">
        <w:rPr>
          <w:rFonts w:ascii="Arial" w:hAnsi="Arial" w:cs="Arial"/>
        </w:rPr>
        <w:t xml:space="preserve">Superintendent’s approval. </w:t>
      </w:r>
      <w:r w:rsidR="003A38DB" w:rsidRPr="006013B6">
        <w:rPr>
          <w:rFonts w:ascii="Arial" w:hAnsi="Arial" w:cs="Arial"/>
        </w:rPr>
        <w:t xml:space="preserve"> </w:t>
      </w:r>
      <w:r w:rsidR="00361BA7" w:rsidRPr="006013B6">
        <w:rPr>
          <w:rFonts w:ascii="Arial" w:hAnsi="Arial" w:cs="Arial"/>
        </w:rPr>
        <w:t>Prior to entering the West Point Military Reservation</w:t>
      </w:r>
      <w:r w:rsidR="00CE3796" w:rsidRPr="006013B6">
        <w:rPr>
          <w:rFonts w:ascii="Arial" w:hAnsi="Arial" w:cs="Arial"/>
        </w:rPr>
        <w:t xml:space="preserve"> (WPMR)</w:t>
      </w:r>
      <w:r w:rsidR="00361BA7" w:rsidRPr="006013B6">
        <w:rPr>
          <w:rFonts w:ascii="Arial" w:hAnsi="Arial" w:cs="Arial"/>
        </w:rPr>
        <w:t>, aircraft sh</w:t>
      </w:r>
      <w:r w:rsidR="007806C6" w:rsidRPr="006013B6">
        <w:rPr>
          <w:rFonts w:ascii="Arial" w:hAnsi="Arial" w:cs="Arial"/>
        </w:rPr>
        <w:t>all</w:t>
      </w:r>
      <w:r w:rsidR="00361BA7" w:rsidRPr="006013B6">
        <w:rPr>
          <w:rFonts w:ascii="Arial" w:hAnsi="Arial" w:cs="Arial"/>
        </w:rPr>
        <w:t xml:space="preserve"> monitor </w:t>
      </w:r>
      <w:r w:rsidR="00CE3796" w:rsidRPr="006013B6">
        <w:rPr>
          <w:rFonts w:ascii="Arial" w:hAnsi="Arial" w:cs="Arial"/>
        </w:rPr>
        <w:t xml:space="preserve">the </w:t>
      </w:r>
      <w:r w:rsidR="00361BA7" w:rsidRPr="006013B6">
        <w:rPr>
          <w:rFonts w:ascii="Arial" w:hAnsi="Arial" w:cs="Arial"/>
        </w:rPr>
        <w:t xml:space="preserve">USMA </w:t>
      </w:r>
      <w:r w:rsidR="00CB0AAE" w:rsidRPr="006013B6">
        <w:rPr>
          <w:rFonts w:ascii="Arial" w:hAnsi="Arial" w:cs="Arial"/>
        </w:rPr>
        <w:t>CTAF</w:t>
      </w:r>
      <w:r w:rsidR="00CE3796" w:rsidRPr="006013B6">
        <w:rPr>
          <w:rFonts w:ascii="Arial" w:hAnsi="Arial" w:cs="Arial"/>
        </w:rPr>
        <w:t xml:space="preserve"> </w:t>
      </w:r>
      <w:r w:rsidR="00CB0AAE" w:rsidRPr="006013B6">
        <w:rPr>
          <w:rFonts w:ascii="Arial" w:hAnsi="Arial" w:cs="Arial"/>
        </w:rPr>
        <w:t xml:space="preserve">on </w:t>
      </w:r>
      <w:r w:rsidR="00361BA7" w:rsidRPr="006013B6">
        <w:rPr>
          <w:rFonts w:ascii="Arial" w:hAnsi="Arial" w:cs="Arial"/>
        </w:rPr>
        <w:t>VHF 126.2.</w:t>
      </w:r>
      <w:r w:rsidR="00251521">
        <w:rPr>
          <w:rFonts w:ascii="Arial" w:hAnsi="Arial" w:cs="Arial"/>
        </w:rPr>
        <w:t xml:space="preserve">  </w:t>
      </w:r>
      <w:r w:rsidR="00CE71AB" w:rsidRPr="006013B6">
        <w:rPr>
          <w:rFonts w:ascii="Arial" w:hAnsi="Arial" w:cs="Arial"/>
        </w:rPr>
        <w:t>Parachute operations regularly take place on The Plain, a large flat grass Parade Field locat</w:t>
      </w:r>
      <w:r w:rsidR="00251521">
        <w:rPr>
          <w:rFonts w:ascii="Arial" w:hAnsi="Arial" w:cs="Arial"/>
        </w:rPr>
        <w:t xml:space="preserve">ed in the Cantonment Area (CA).  </w:t>
      </w:r>
      <w:r w:rsidR="00CE71AB" w:rsidRPr="006013B6">
        <w:rPr>
          <w:rFonts w:ascii="Arial" w:hAnsi="Arial" w:cs="Arial"/>
        </w:rPr>
        <w:t xml:space="preserve">The Plain DZ is used for Parachute Team practice and Cadet Review jumps. </w:t>
      </w:r>
      <w:r w:rsidR="009A5F59" w:rsidRPr="006013B6">
        <w:rPr>
          <w:rFonts w:ascii="Arial" w:hAnsi="Arial" w:cs="Arial"/>
        </w:rPr>
        <w:t xml:space="preserve"> </w:t>
      </w:r>
      <w:r w:rsidR="00CE71AB" w:rsidRPr="006013B6">
        <w:rPr>
          <w:rFonts w:ascii="Arial" w:hAnsi="Arial" w:cs="Arial"/>
        </w:rPr>
        <w:t>These parachute jumps take place in front of the Superintendent</w:t>
      </w:r>
      <w:r w:rsidR="00D4290B" w:rsidRPr="006013B6">
        <w:rPr>
          <w:rFonts w:ascii="Arial" w:hAnsi="Arial" w:cs="Arial"/>
        </w:rPr>
        <w:t>’</w:t>
      </w:r>
      <w:r w:rsidR="00CE71AB" w:rsidRPr="006013B6">
        <w:rPr>
          <w:rFonts w:ascii="Arial" w:hAnsi="Arial" w:cs="Arial"/>
        </w:rPr>
        <w:t xml:space="preserve">s Review Box. </w:t>
      </w:r>
      <w:r w:rsidR="00251521">
        <w:rPr>
          <w:rFonts w:ascii="Arial" w:hAnsi="Arial" w:cs="Arial"/>
        </w:rPr>
        <w:t xml:space="preserve"> </w:t>
      </w:r>
      <w:r w:rsidR="00CE71AB" w:rsidRPr="006013B6">
        <w:rPr>
          <w:rFonts w:ascii="Arial" w:hAnsi="Arial" w:cs="Arial"/>
        </w:rPr>
        <w:t>Parachute operations occur regularly on</w:t>
      </w:r>
      <w:r w:rsidR="00251521">
        <w:rPr>
          <w:rFonts w:ascii="Arial" w:hAnsi="Arial" w:cs="Arial"/>
        </w:rPr>
        <w:t xml:space="preserve"> The Plain with an estimated time of </w:t>
      </w:r>
      <w:r w:rsidR="00CE71AB" w:rsidRPr="006013B6">
        <w:rPr>
          <w:rFonts w:ascii="Arial" w:hAnsi="Arial" w:cs="Arial"/>
        </w:rPr>
        <w:t>1530</w:t>
      </w:r>
      <w:r w:rsidR="00251521">
        <w:rPr>
          <w:rFonts w:ascii="Arial" w:hAnsi="Arial" w:cs="Arial"/>
        </w:rPr>
        <w:t xml:space="preserve"> to s</w:t>
      </w:r>
      <w:r w:rsidR="00CE71AB" w:rsidRPr="006013B6">
        <w:rPr>
          <w:rFonts w:ascii="Arial" w:hAnsi="Arial" w:cs="Arial"/>
        </w:rPr>
        <w:t xml:space="preserve">unset during the Spring &amp; Fall Jump seasons. </w:t>
      </w:r>
      <w:r w:rsidR="009A5F59" w:rsidRPr="006013B6">
        <w:rPr>
          <w:rFonts w:ascii="Arial" w:hAnsi="Arial" w:cs="Arial"/>
        </w:rPr>
        <w:t xml:space="preserve"> </w:t>
      </w:r>
      <w:r w:rsidR="00CE71AB" w:rsidRPr="006013B6">
        <w:rPr>
          <w:rFonts w:ascii="Arial" w:hAnsi="Arial" w:cs="Arial"/>
        </w:rPr>
        <w:t>Parachute operations occur at several l</w:t>
      </w:r>
      <w:r w:rsidR="00251521">
        <w:rPr>
          <w:rFonts w:ascii="Arial" w:hAnsi="Arial" w:cs="Arial"/>
        </w:rPr>
        <w:t>ocations in the CA, sometimes</w:t>
      </w:r>
      <w:r w:rsidR="00CE71AB" w:rsidRPr="006013B6">
        <w:rPr>
          <w:rFonts w:ascii="Arial" w:hAnsi="Arial" w:cs="Arial"/>
        </w:rPr>
        <w:t xml:space="preserve"> on short-notice</w:t>
      </w:r>
      <w:r w:rsidR="00FA5C16" w:rsidRPr="006013B6">
        <w:rPr>
          <w:rFonts w:ascii="Arial" w:hAnsi="Arial" w:cs="Arial"/>
        </w:rPr>
        <w:t>.</w:t>
      </w:r>
    </w:p>
    <w:p w:rsidR="00A91E25" w:rsidRDefault="00A91E25" w:rsidP="00BB281B">
      <w:pPr>
        <w:autoSpaceDE w:val="0"/>
        <w:autoSpaceDN w:val="0"/>
        <w:adjustRightInd w:val="0"/>
        <w:rPr>
          <w:rFonts w:ascii="Arial" w:eastAsiaTheme="minorHAnsi" w:hAnsi="Arial" w:cs="Arial"/>
          <w:b/>
          <w:bCs/>
        </w:rPr>
      </w:pPr>
    </w:p>
    <w:p w:rsidR="005F3803" w:rsidRDefault="00DC5942" w:rsidP="00A808F8">
      <w:pPr>
        <w:autoSpaceDE w:val="0"/>
        <w:autoSpaceDN w:val="0"/>
        <w:adjustRightInd w:val="0"/>
        <w:rPr>
          <w:rFonts w:ascii="Arial" w:eastAsiaTheme="minorHAnsi" w:hAnsi="Arial" w:cs="Arial"/>
          <w:b/>
          <w:bCs/>
        </w:rPr>
      </w:pPr>
      <w:r>
        <w:rPr>
          <w:rFonts w:ascii="Arial" w:eastAsiaTheme="minorHAnsi" w:hAnsi="Arial" w:cs="Arial"/>
          <w:b/>
          <w:bCs/>
        </w:rPr>
        <w:t xml:space="preserve">E-3.  </w:t>
      </w:r>
      <w:r w:rsidR="00A808F8" w:rsidRPr="006013B6">
        <w:rPr>
          <w:rFonts w:ascii="Arial" w:eastAsiaTheme="minorHAnsi" w:hAnsi="Arial" w:cs="Arial"/>
          <w:b/>
          <w:bCs/>
        </w:rPr>
        <w:t>AIRSPACE MANAGEMENT</w:t>
      </w:r>
      <w:r w:rsidR="009A5F59" w:rsidRPr="006013B6">
        <w:rPr>
          <w:rFonts w:ascii="Arial" w:eastAsiaTheme="minorHAnsi" w:hAnsi="Arial" w:cs="Arial"/>
          <w:b/>
          <w:bCs/>
        </w:rPr>
        <w:t>.</w:t>
      </w:r>
    </w:p>
    <w:p w:rsidR="0044308C" w:rsidRPr="006013B6" w:rsidRDefault="00DC5942" w:rsidP="00A808F8">
      <w:pPr>
        <w:autoSpaceDE w:val="0"/>
        <w:autoSpaceDN w:val="0"/>
        <w:adjustRightInd w:val="0"/>
        <w:rPr>
          <w:rFonts w:ascii="Arial" w:hAnsi="Arial" w:cs="Arial"/>
        </w:rPr>
      </w:pPr>
      <w:r>
        <w:rPr>
          <w:rFonts w:ascii="Arial" w:eastAsiaTheme="minorHAnsi" w:hAnsi="Arial" w:cs="Arial"/>
          <w:bCs/>
        </w:rPr>
        <w:t xml:space="preserve">     </w:t>
      </w:r>
      <w:r w:rsidR="005F3803" w:rsidRPr="00DC5942">
        <w:rPr>
          <w:rFonts w:ascii="Arial" w:eastAsiaTheme="minorHAnsi" w:hAnsi="Arial" w:cs="Arial"/>
          <w:bCs/>
          <w:i/>
        </w:rPr>
        <w:t>a</w:t>
      </w:r>
      <w:r w:rsidR="005F3803" w:rsidRPr="005F3803">
        <w:rPr>
          <w:rFonts w:ascii="Arial" w:eastAsiaTheme="minorHAnsi" w:hAnsi="Arial" w:cs="Arial"/>
          <w:bCs/>
        </w:rPr>
        <w:t>.</w:t>
      </w:r>
      <w:r>
        <w:rPr>
          <w:rFonts w:ascii="Arial" w:eastAsiaTheme="minorHAnsi" w:hAnsi="Arial" w:cs="Arial"/>
          <w:bCs/>
        </w:rPr>
        <w:t xml:space="preserve">  </w:t>
      </w:r>
      <w:r w:rsidR="00FA6D27" w:rsidRPr="006013B6">
        <w:rPr>
          <w:rFonts w:ascii="Arial" w:eastAsiaTheme="minorHAnsi" w:hAnsi="Arial" w:cs="Arial"/>
        </w:rPr>
        <w:t>The following procedures apply to aircraft operating in a</w:t>
      </w:r>
      <w:r w:rsidR="00251521">
        <w:rPr>
          <w:rFonts w:ascii="Arial" w:eastAsiaTheme="minorHAnsi" w:hAnsi="Arial" w:cs="Arial"/>
        </w:rPr>
        <w:t>nd around the West Point Range and</w:t>
      </w:r>
      <w:r w:rsidR="00FA6D27" w:rsidRPr="006013B6">
        <w:rPr>
          <w:rFonts w:ascii="Arial" w:eastAsiaTheme="minorHAnsi" w:hAnsi="Arial" w:cs="Arial"/>
        </w:rPr>
        <w:t xml:space="preserve"> Maneuver Training Areas </w:t>
      </w:r>
      <w:r w:rsidR="00431D76" w:rsidRPr="006013B6">
        <w:rPr>
          <w:rFonts w:ascii="Arial" w:eastAsiaTheme="minorHAnsi" w:hAnsi="Arial" w:cs="Arial"/>
        </w:rPr>
        <w:t xml:space="preserve">(MTA) </w:t>
      </w:r>
      <w:r w:rsidR="00FA6D27" w:rsidRPr="006013B6">
        <w:rPr>
          <w:rFonts w:ascii="Arial" w:eastAsiaTheme="minorHAnsi" w:hAnsi="Arial" w:cs="Arial"/>
        </w:rPr>
        <w:t xml:space="preserve">in support of activities at the United States Military Academy. </w:t>
      </w:r>
      <w:r w:rsidR="009A5F59" w:rsidRPr="006013B6">
        <w:rPr>
          <w:rFonts w:ascii="Arial" w:eastAsiaTheme="minorHAnsi" w:hAnsi="Arial" w:cs="Arial"/>
        </w:rPr>
        <w:t xml:space="preserve"> </w:t>
      </w:r>
      <w:r w:rsidR="00FA6D27" w:rsidRPr="006013B6">
        <w:rPr>
          <w:rFonts w:ascii="Arial" w:eastAsiaTheme="minorHAnsi" w:hAnsi="Arial" w:cs="Arial"/>
        </w:rPr>
        <w:t xml:space="preserve">Users are reminded that the West Point (WP) </w:t>
      </w:r>
      <w:r w:rsidR="00251521">
        <w:rPr>
          <w:rFonts w:ascii="Arial" w:eastAsiaTheme="minorHAnsi" w:hAnsi="Arial" w:cs="Arial"/>
        </w:rPr>
        <w:t>Aviation Procedures Guide (</w:t>
      </w:r>
      <w:r w:rsidR="00251521" w:rsidRPr="006013B6">
        <w:rPr>
          <w:rFonts w:ascii="Arial" w:eastAsiaTheme="minorHAnsi" w:hAnsi="Arial" w:cs="Arial"/>
        </w:rPr>
        <w:t>APG</w:t>
      </w:r>
      <w:r w:rsidR="00251521">
        <w:rPr>
          <w:rFonts w:ascii="Arial" w:eastAsiaTheme="minorHAnsi" w:hAnsi="Arial" w:cs="Arial"/>
        </w:rPr>
        <w:t>)</w:t>
      </w:r>
      <w:r w:rsidR="00251521" w:rsidRPr="006013B6">
        <w:rPr>
          <w:rFonts w:ascii="Arial" w:eastAsiaTheme="minorHAnsi" w:hAnsi="Arial" w:cs="Arial"/>
        </w:rPr>
        <w:t xml:space="preserve"> </w:t>
      </w:r>
      <w:r w:rsidR="00FA6D27" w:rsidRPr="006013B6">
        <w:rPr>
          <w:rFonts w:ascii="Arial" w:eastAsiaTheme="minorHAnsi" w:hAnsi="Arial" w:cs="Arial"/>
        </w:rPr>
        <w:t xml:space="preserve">provides </w:t>
      </w:r>
      <w:r w:rsidR="000E7AA1" w:rsidRPr="006013B6">
        <w:rPr>
          <w:rFonts w:ascii="Arial" w:eastAsiaTheme="minorHAnsi" w:hAnsi="Arial" w:cs="Arial"/>
        </w:rPr>
        <w:t>procedures</w:t>
      </w:r>
      <w:r w:rsidR="00FA6D27" w:rsidRPr="006013B6">
        <w:rPr>
          <w:rFonts w:ascii="Arial" w:eastAsiaTheme="minorHAnsi" w:hAnsi="Arial" w:cs="Arial"/>
        </w:rPr>
        <w:t xml:space="preserve"> and guidelines for aviation activities when supporting the West Point mission in the Local Flying Area. </w:t>
      </w:r>
      <w:r w:rsidR="009A5F59" w:rsidRPr="006013B6">
        <w:rPr>
          <w:rFonts w:ascii="Arial" w:eastAsiaTheme="minorHAnsi" w:hAnsi="Arial" w:cs="Arial"/>
        </w:rPr>
        <w:t xml:space="preserve"> </w:t>
      </w:r>
      <w:r w:rsidR="00251521">
        <w:rPr>
          <w:rFonts w:ascii="Arial" w:eastAsiaTheme="minorHAnsi" w:hAnsi="Arial" w:cs="Arial"/>
        </w:rPr>
        <w:t>Airspace overlying A</w:t>
      </w:r>
      <w:r w:rsidR="00FA6D27" w:rsidRPr="006013B6">
        <w:rPr>
          <w:rFonts w:ascii="Arial" w:eastAsiaTheme="minorHAnsi" w:hAnsi="Arial" w:cs="Arial"/>
        </w:rPr>
        <w:t>cademy grounds is uncontrolled, except when R-5206 is active (See NY Sectional</w:t>
      </w:r>
      <w:r w:rsidR="00DE1836" w:rsidRPr="006013B6">
        <w:rPr>
          <w:rFonts w:ascii="Arial" w:eastAsiaTheme="minorHAnsi" w:hAnsi="Arial" w:cs="Arial"/>
        </w:rPr>
        <w:t>,</w:t>
      </w:r>
      <w:r w:rsidR="00FA6D27" w:rsidRPr="006013B6">
        <w:rPr>
          <w:rFonts w:ascii="Arial" w:eastAsiaTheme="minorHAnsi" w:hAnsi="Arial" w:cs="Arial"/>
        </w:rPr>
        <w:t xml:space="preserve"> applicable Flight Information Publications (FLIP)</w:t>
      </w:r>
      <w:r w:rsidR="00DE1836" w:rsidRPr="006013B6">
        <w:rPr>
          <w:rFonts w:ascii="Arial" w:eastAsiaTheme="minorHAnsi" w:hAnsi="Arial" w:cs="Arial"/>
        </w:rPr>
        <w:t xml:space="preserve"> and NOTAMS</w:t>
      </w:r>
      <w:r w:rsidR="00FA6D27" w:rsidRPr="006013B6">
        <w:rPr>
          <w:rFonts w:ascii="Arial" w:eastAsiaTheme="minorHAnsi" w:hAnsi="Arial" w:cs="Arial"/>
        </w:rPr>
        <w:t xml:space="preserve"> for specific dates &amp;</w:t>
      </w:r>
      <w:r w:rsidR="00251521">
        <w:rPr>
          <w:rFonts w:ascii="Arial" w:eastAsiaTheme="minorHAnsi" w:hAnsi="Arial" w:cs="Arial"/>
        </w:rPr>
        <w:t xml:space="preserve"> times).  </w:t>
      </w:r>
      <w:r w:rsidR="00FA6D27" w:rsidRPr="006013B6">
        <w:rPr>
          <w:rFonts w:ascii="Arial" w:eastAsiaTheme="minorHAnsi" w:hAnsi="Arial" w:cs="Arial"/>
        </w:rPr>
        <w:t xml:space="preserve">An NCAA TFR is in effect on Home Football </w:t>
      </w:r>
      <w:r w:rsidR="00DE1836" w:rsidRPr="006013B6">
        <w:rPr>
          <w:rFonts w:ascii="Arial" w:eastAsiaTheme="minorHAnsi" w:hAnsi="Arial" w:cs="Arial"/>
        </w:rPr>
        <w:t>Game Days</w:t>
      </w:r>
      <w:r w:rsidR="00FA6D27" w:rsidRPr="006013B6">
        <w:rPr>
          <w:rFonts w:ascii="Arial" w:eastAsiaTheme="minorHAnsi" w:hAnsi="Arial" w:cs="Arial"/>
        </w:rPr>
        <w:t xml:space="preserve"> or </w:t>
      </w:r>
      <w:r w:rsidR="00251521">
        <w:rPr>
          <w:rFonts w:ascii="Arial" w:eastAsiaTheme="minorHAnsi" w:hAnsi="Arial" w:cs="Arial"/>
        </w:rPr>
        <w:t>when NOTAMs are issued for the s</w:t>
      </w:r>
      <w:r w:rsidR="00FA6D27" w:rsidRPr="006013B6">
        <w:rPr>
          <w:rFonts w:ascii="Arial" w:eastAsiaTheme="minorHAnsi" w:hAnsi="Arial" w:cs="Arial"/>
        </w:rPr>
        <w:t xml:space="preserve">pring and </w:t>
      </w:r>
      <w:r w:rsidR="00251521">
        <w:rPr>
          <w:rFonts w:ascii="Arial" w:eastAsiaTheme="minorHAnsi" w:hAnsi="Arial" w:cs="Arial"/>
        </w:rPr>
        <w:t>fall p</w:t>
      </w:r>
      <w:r w:rsidR="00FA6D27" w:rsidRPr="006013B6">
        <w:rPr>
          <w:rFonts w:ascii="Arial" w:eastAsiaTheme="minorHAnsi" w:hAnsi="Arial" w:cs="Arial"/>
        </w:rPr>
        <w:t>arachute seasons and special events.</w:t>
      </w:r>
      <w:r w:rsidR="009A5F59" w:rsidRPr="006013B6">
        <w:rPr>
          <w:rFonts w:ascii="Arial" w:eastAsiaTheme="minorHAnsi" w:hAnsi="Arial" w:cs="Arial"/>
        </w:rPr>
        <w:t xml:space="preserve">  </w:t>
      </w:r>
      <w:r w:rsidR="00954B4A" w:rsidRPr="006013B6">
        <w:rPr>
          <w:rFonts w:ascii="Arial" w:hAnsi="Arial" w:cs="Arial"/>
        </w:rPr>
        <w:t>The airspace is predominantly uncontrolled Class G, but it includes a Restricted Area (R-5206) that overlies an impact area (both active &amp; historic), used primarily for artillery and mortar fire during annual Cadet Summer Training (CST) from</w:t>
      </w:r>
      <w:r w:rsidR="001608A2" w:rsidRPr="006013B6">
        <w:rPr>
          <w:rFonts w:ascii="Arial" w:hAnsi="Arial" w:cs="Arial"/>
        </w:rPr>
        <w:t xml:space="preserve"> </w:t>
      </w:r>
      <w:r w:rsidR="00954B4A" w:rsidRPr="006013B6">
        <w:rPr>
          <w:rFonts w:ascii="Arial" w:hAnsi="Arial" w:cs="Arial"/>
        </w:rPr>
        <w:t>1 Jul</w:t>
      </w:r>
      <w:r w:rsidR="009A5F59" w:rsidRPr="006013B6">
        <w:rPr>
          <w:rFonts w:ascii="Arial" w:hAnsi="Arial" w:cs="Arial"/>
        </w:rPr>
        <w:t xml:space="preserve">y through </w:t>
      </w:r>
      <w:r w:rsidR="00954B4A" w:rsidRPr="006013B6">
        <w:rPr>
          <w:rFonts w:ascii="Arial" w:hAnsi="Arial" w:cs="Arial"/>
        </w:rPr>
        <w:t>31 Aug</w:t>
      </w:r>
      <w:r w:rsidR="009A5F59" w:rsidRPr="006013B6">
        <w:rPr>
          <w:rFonts w:ascii="Arial" w:hAnsi="Arial" w:cs="Arial"/>
        </w:rPr>
        <w:t>ust</w:t>
      </w:r>
      <w:r w:rsidR="00954B4A" w:rsidRPr="006013B6">
        <w:rPr>
          <w:rFonts w:ascii="Arial" w:hAnsi="Arial" w:cs="Arial"/>
        </w:rPr>
        <w:t xml:space="preserve">. </w:t>
      </w:r>
      <w:r w:rsidR="009A5F59" w:rsidRPr="006013B6">
        <w:rPr>
          <w:rFonts w:ascii="Arial" w:hAnsi="Arial" w:cs="Arial"/>
        </w:rPr>
        <w:t xml:space="preserve"> </w:t>
      </w:r>
      <w:r w:rsidR="00954B4A" w:rsidRPr="006013B6">
        <w:rPr>
          <w:rFonts w:ascii="Arial" w:hAnsi="Arial" w:cs="Arial"/>
        </w:rPr>
        <w:t>R-5206 is frequently activated by NOTAM throughout the remainder of the year.</w:t>
      </w:r>
      <w:r w:rsidR="009A5F59" w:rsidRPr="006013B6">
        <w:rPr>
          <w:rFonts w:ascii="Arial" w:hAnsi="Arial" w:cs="Arial"/>
        </w:rPr>
        <w:t xml:space="preserve">  </w:t>
      </w:r>
      <w:r w:rsidR="00954B4A" w:rsidRPr="006013B6">
        <w:rPr>
          <w:rFonts w:ascii="Arial" w:hAnsi="Arial" w:cs="Arial"/>
        </w:rPr>
        <w:t>The USMA has a dedicated Parachute Drop Zone, Maddock DZ (18T WL 7535 7728), located north of Lake Frederick, just inside the wes</w:t>
      </w:r>
      <w:r w:rsidR="00251521">
        <w:rPr>
          <w:rFonts w:ascii="Arial" w:hAnsi="Arial" w:cs="Arial"/>
        </w:rPr>
        <w:t xml:space="preserve">tern edge of the WPMR boundary.  </w:t>
      </w:r>
      <w:r w:rsidR="00954B4A" w:rsidRPr="006013B6">
        <w:rPr>
          <w:rFonts w:ascii="Arial" w:hAnsi="Arial" w:cs="Arial"/>
        </w:rPr>
        <w:t>It is used solely by the West Point Cadet Parachute Team for Military Free Fall (MFF) parachute operations and will be strictly avoided when act</w:t>
      </w:r>
      <w:r w:rsidR="00251521">
        <w:rPr>
          <w:rFonts w:ascii="Arial" w:hAnsi="Arial" w:cs="Arial"/>
        </w:rPr>
        <w:t>ivated by NOTAM and during the spring and f</w:t>
      </w:r>
      <w:r w:rsidR="00954B4A" w:rsidRPr="006013B6">
        <w:rPr>
          <w:rFonts w:ascii="Arial" w:hAnsi="Arial" w:cs="Arial"/>
        </w:rPr>
        <w:t xml:space="preserve">all jump seasons. </w:t>
      </w:r>
      <w:r w:rsidR="009A5F59" w:rsidRPr="006013B6">
        <w:rPr>
          <w:rFonts w:ascii="Arial" w:hAnsi="Arial" w:cs="Arial"/>
        </w:rPr>
        <w:t xml:space="preserve"> </w:t>
      </w:r>
      <w:r w:rsidR="00954B4A" w:rsidRPr="006013B6">
        <w:rPr>
          <w:rFonts w:ascii="Arial" w:hAnsi="Arial" w:cs="Arial"/>
          <w:bCs/>
        </w:rPr>
        <w:t>Only the airspace encompassing R-5206 can be used for live fire and UAS operations</w:t>
      </w:r>
      <w:r w:rsidR="00DE1836" w:rsidRPr="006013B6">
        <w:rPr>
          <w:rFonts w:ascii="Arial" w:hAnsi="Arial" w:cs="Arial"/>
          <w:bCs/>
        </w:rPr>
        <w:t xml:space="preserve"> in the MTA</w:t>
      </w:r>
      <w:r w:rsidR="00954B4A" w:rsidRPr="006013B6">
        <w:rPr>
          <w:rFonts w:ascii="Arial" w:hAnsi="Arial" w:cs="Arial"/>
          <w:bCs/>
        </w:rPr>
        <w:t xml:space="preserve">. </w:t>
      </w:r>
      <w:r w:rsidR="009A5F59" w:rsidRPr="006013B6">
        <w:rPr>
          <w:rFonts w:ascii="Arial" w:hAnsi="Arial" w:cs="Arial"/>
          <w:bCs/>
        </w:rPr>
        <w:t xml:space="preserve"> </w:t>
      </w:r>
      <w:r w:rsidR="00954B4A" w:rsidRPr="006013B6">
        <w:rPr>
          <w:rFonts w:ascii="Arial" w:hAnsi="Arial" w:cs="Arial"/>
          <w:bCs/>
        </w:rPr>
        <w:t xml:space="preserve">Only airspace outside of R-5206 overlying the MTAs shall be used for tactical training.  </w:t>
      </w:r>
      <w:r w:rsidR="009A5F59" w:rsidRPr="006013B6">
        <w:rPr>
          <w:rFonts w:ascii="Arial" w:hAnsi="Arial" w:cs="Arial"/>
          <w:bCs/>
        </w:rPr>
        <w:t xml:space="preserve"> </w:t>
      </w:r>
      <w:r w:rsidR="00954B4A" w:rsidRPr="006013B6">
        <w:rPr>
          <w:rFonts w:ascii="Arial" w:hAnsi="Arial" w:cs="Arial"/>
          <w:bCs/>
        </w:rPr>
        <w:t>Aviation units must be aware that areas outside of R-5206 can be over flown by civilian aircraft adhering to Title 14 of the Code of Federal Regulations (CFR) without restriction.</w:t>
      </w:r>
      <w:r w:rsidR="00563D57" w:rsidRPr="006013B6">
        <w:rPr>
          <w:rFonts w:ascii="Arial" w:hAnsi="Arial" w:cs="Arial"/>
          <w:bCs/>
        </w:rPr>
        <w:t xml:space="preserve">  </w:t>
      </w:r>
      <w:r w:rsidR="00954B4A" w:rsidRPr="006013B6">
        <w:rPr>
          <w:rFonts w:ascii="Arial" w:hAnsi="Arial" w:cs="Arial"/>
          <w:bCs/>
        </w:rPr>
        <w:t xml:space="preserve">Exercise caution when conducting tactical training within the airspace overlying the WPMR. </w:t>
      </w:r>
      <w:r w:rsidR="00251521">
        <w:rPr>
          <w:rFonts w:ascii="Arial" w:hAnsi="Arial" w:cs="Arial"/>
          <w:bCs/>
        </w:rPr>
        <w:t xml:space="preserve"> </w:t>
      </w:r>
      <w:r w:rsidR="00954B4A" w:rsidRPr="006013B6">
        <w:rPr>
          <w:rFonts w:ascii="Arial" w:hAnsi="Arial" w:cs="Arial"/>
          <w:bCs/>
        </w:rPr>
        <w:t>Civil aviation uses the Hudson River corridor as a route to/from New York City for both Private and Commercial Rotary and Fixed Wing traffic.</w:t>
      </w:r>
      <w:r w:rsidR="00251521">
        <w:rPr>
          <w:rFonts w:ascii="Arial" w:hAnsi="Arial" w:cs="Arial"/>
          <w:bCs/>
        </w:rPr>
        <w:t xml:space="preserve">  </w:t>
      </w:r>
      <w:r w:rsidR="00954B4A" w:rsidRPr="006013B6">
        <w:rPr>
          <w:rFonts w:ascii="Arial" w:hAnsi="Arial" w:cs="Arial"/>
          <w:bCs/>
        </w:rPr>
        <w:t xml:space="preserve">Additionally, aircraft departing from Stewart International Airport (SWF) to the south are channeled by the terrain toward USMA airspace. </w:t>
      </w:r>
      <w:r w:rsidR="009A5F59" w:rsidRPr="006013B6">
        <w:rPr>
          <w:rFonts w:ascii="Arial" w:hAnsi="Arial" w:cs="Arial"/>
          <w:bCs/>
        </w:rPr>
        <w:t xml:space="preserve"> </w:t>
      </w:r>
      <w:r w:rsidR="00954B4A" w:rsidRPr="006013B6">
        <w:rPr>
          <w:rFonts w:ascii="Arial" w:hAnsi="Arial" w:cs="Arial"/>
          <w:bCs/>
        </w:rPr>
        <w:t>Be extremely vigilant when operating around the reservation for unannounced civilian aircraft inadvertently entering the airspace.</w:t>
      </w:r>
      <w:r w:rsidR="009A5F59" w:rsidRPr="006013B6">
        <w:rPr>
          <w:rFonts w:ascii="Arial" w:hAnsi="Arial" w:cs="Arial"/>
          <w:bCs/>
        </w:rPr>
        <w:t xml:space="preserve">  </w:t>
      </w:r>
      <w:r w:rsidR="0039642C" w:rsidRPr="006013B6">
        <w:rPr>
          <w:rFonts w:ascii="Arial" w:hAnsi="Arial" w:cs="Arial"/>
        </w:rPr>
        <w:t xml:space="preserve">Helicopter Landing Zones (HLZ) are located throughout the WPMR and are denoted on the West Point Aviation and Range Area maps by a colored triangle.  No aircraft shall </w:t>
      </w:r>
      <w:r w:rsidR="00DE1836" w:rsidRPr="006013B6">
        <w:rPr>
          <w:rFonts w:ascii="Arial" w:hAnsi="Arial" w:cs="Arial"/>
        </w:rPr>
        <w:t xml:space="preserve">conduct operations </w:t>
      </w:r>
      <w:r w:rsidR="0039642C" w:rsidRPr="006013B6">
        <w:rPr>
          <w:rFonts w:ascii="Arial" w:hAnsi="Arial" w:cs="Arial"/>
        </w:rPr>
        <w:t>within the WPMR without a West Point Aviation Map in the aircraft.</w:t>
      </w:r>
    </w:p>
    <w:p w:rsidR="0039642C" w:rsidRPr="006013B6" w:rsidRDefault="0039642C" w:rsidP="00A808F8">
      <w:pPr>
        <w:autoSpaceDE w:val="0"/>
        <w:autoSpaceDN w:val="0"/>
        <w:adjustRightInd w:val="0"/>
        <w:rPr>
          <w:rFonts w:ascii="Arial" w:eastAsiaTheme="minorHAnsi" w:hAnsi="Arial" w:cs="Arial"/>
          <w:b/>
          <w:bCs/>
          <w:highlight w:val="yellow"/>
        </w:rPr>
      </w:pPr>
    </w:p>
    <w:p w:rsidR="00747342" w:rsidRDefault="00DC5942" w:rsidP="003758D0">
      <w:pPr>
        <w:autoSpaceDE w:val="0"/>
        <w:autoSpaceDN w:val="0"/>
        <w:adjustRightInd w:val="0"/>
        <w:rPr>
          <w:rFonts w:ascii="Arial" w:eastAsiaTheme="minorHAnsi" w:hAnsi="Arial" w:cs="Arial"/>
          <w:b/>
          <w:bCs/>
        </w:rPr>
      </w:pPr>
      <w:r>
        <w:rPr>
          <w:rFonts w:ascii="Arial" w:eastAsiaTheme="minorHAnsi" w:hAnsi="Arial" w:cs="Arial"/>
          <w:b/>
          <w:bCs/>
        </w:rPr>
        <w:t xml:space="preserve">E-4.  </w:t>
      </w:r>
      <w:r w:rsidR="00DC4DC8" w:rsidRPr="006013B6">
        <w:rPr>
          <w:rFonts w:ascii="Arial" w:eastAsiaTheme="minorHAnsi" w:hAnsi="Arial" w:cs="Arial"/>
          <w:b/>
          <w:bCs/>
        </w:rPr>
        <w:t>Terrain Flight Operations</w:t>
      </w:r>
      <w:r w:rsidR="001F7487" w:rsidRPr="006013B6">
        <w:rPr>
          <w:rFonts w:ascii="Arial" w:eastAsiaTheme="minorHAnsi" w:hAnsi="Arial" w:cs="Arial"/>
          <w:b/>
          <w:bCs/>
        </w:rPr>
        <w:t>.</w:t>
      </w:r>
    </w:p>
    <w:p w:rsidR="003758D0" w:rsidRPr="00E252F7" w:rsidRDefault="00747342" w:rsidP="003758D0">
      <w:pPr>
        <w:autoSpaceDE w:val="0"/>
        <w:autoSpaceDN w:val="0"/>
        <w:adjustRightInd w:val="0"/>
        <w:rPr>
          <w:rFonts w:ascii="Arial" w:hAnsi="Arial" w:cs="Arial"/>
        </w:rPr>
      </w:pPr>
      <w:r w:rsidRPr="00DC5942">
        <w:rPr>
          <w:rFonts w:ascii="Arial" w:eastAsiaTheme="minorHAnsi" w:hAnsi="Arial" w:cs="Arial"/>
          <w:bCs/>
          <w:i/>
        </w:rPr>
        <w:t xml:space="preserve">     a.</w:t>
      </w:r>
      <w:r>
        <w:rPr>
          <w:rFonts w:ascii="Arial" w:eastAsiaTheme="minorHAnsi" w:hAnsi="Arial" w:cs="Arial"/>
          <w:b/>
          <w:bCs/>
        </w:rPr>
        <w:t xml:space="preserve">  </w:t>
      </w:r>
      <w:r w:rsidR="00DC4DC8" w:rsidRPr="006013B6">
        <w:rPr>
          <w:rFonts w:ascii="Arial" w:hAnsi="Arial" w:cs="Arial"/>
        </w:rPr>
        <w:t xml:space="preserve">Nap of the Earth (NOE) flying with </w:t>
      </w:r>
      <w:r w:rsidR="00DC5942">
        <w:rPr>
          <w:rFonts w:ascii="Arial" w:hAnsi="Arial" w:cs="Arial"/>
        </w:rPr>
        <w:t xml:space="preserve">Cadets on-board is prohibited.  </w:t>
      </w:r>
      <w:r w:rsidR="00DC4DC8" w:rsidRPr="006013B6">
        <w:rPr>
          <w:rFonts w:ascii="Arial" w:hAnsi="Arial" w:cs="Arial"/>
        </w:rPr>
        <w:t xml:space="preserve">Supporting aviation units </w:t>
      </w:r>
      <w:r w:rsidR="00433076" w:rsidRPr="006013B6">
        <w:rPr>
          <w:rFonts w:ascii="Arial" w:hAnsi="Arial" w:cs="Arial"/>
        </w:rPr>
        <w:t xml:space="preserve">shall </w:t>
      </w:r>
      <w:r w:rsidR="00DC4DC8" w:rsidRPr="006013B6">
        <w:rPr>
          <w:rFonts w:ascii="Arial" w:hAnsi="Arial" w:cs="Arial"/>
        </w:rPr>
        <w:t xml:space="preserve">adhere to published routes for noise abatement purposes ICW the West Point Fly Neighborly program. </w:t>
      </w:r>
      <w:r w:rsidR="001F7487" w:rsidRPr="006013B6">
        <w:rPr>
          <w:rFonts w:ascii="Arial" w:hAnsi="Arial" w:cs="Arial"/>
        </w:rPr>
        <w:t xml:space="preserve"> </w:t>
      </w:r>
      <w:r w:rsidR="00DC4DC8" w:rsidRPr="006013B6">
        <w:rPr>
          <w:rFonts w:ascii="Arial" w:hAnsi="Arial" w:cs="Arial"/>
        </w:rPr>
        <w:t>Units shall avoid over</w:t>
      </w:r>
      <w:r w:rsidR="001F7487" w:rsidRPr="006013B6">
        <w:rPr>
          <w:rFonts w:ascii="Arial" w:hAnsi="Arial" w:cs="Arial"/>
        </w:rPr>
        <w:t xml:space="preserve"> </w:t>
      </w:r>
      <w:r w:rsidR="00DC4DC8" w:rsidRPr="006013B6">
        <w:rPr>
          <w:rFonts w:ascii="Arial" w:hAnsi="Arial" w:cs="Arial"/>
        </w:rPr>
        <w:t>flight of the West Point housing areas and shall remain on published routes when near the West Point Cantonment Area and local towns</w:t>
      </w:r>
      <w:r w:rsidR="00433076" w:rsidRPr="006013B6">
        <w:rPr>
          <w:rFonts w:ascii="Arial" w:hAnsi="Arial" w:cs="Arial"/>
        </w:rPr>
        <w:t>.</w:t>
      </w:r>
      <w:r w:rsidR="00DC4DC8" w:rsidRPr="006013B6">
        <w:rPr>
          <w:rFonts w:ascii="Arial" w:hAnsi="Arial" w:cs="Arial"/>
        </w:rPr>
        <w:t xml:space="preserve"> </w:t>
      </w:r>
      <w:r w:rsidR="00251521">
        <w:rPr>
          <w:rFonts w:ascii="Arial" w:hAnsi="Arial" w:cs="Arial"/>
        </w:rPr>
        <w:t xml:space="preserve"> </w:t>
      </w:r>
      <w:r w:rsidR="00433076" w:rsidRPr="006013B6">
        <w:rPr>
          <w:rFonts w:ascii="Arial" w:hAnsi="Arial" w:cs="Arial"/>
        </w:rPr>
        <w:t xml:space="preserve">Published routes are mandatory </w:t>
      </w:r>
      <w:r w:rsidR="00DC4DC8" w:rsidRPr="006013B6">
        <w:rPr>
          <w:rFonts w:ascii="Arial" w:hAnsi="Arial" w:cs="Arial"/>
        </w:rPr>
        <w:t xml:space="preserve">during </w:t>
      </w:r>
      <w:r w:rsidR="00433076" w:rsidRPr="006013B6">
        <w:rPr>
          <w:rFonts w:ascii="Arial" w:hAnsi="Arial" w:cs="Arial"/>
        </w:rPr>
        <w:t>night operations ISO CST</w:t>
      </w:r>
      <w:r w:rsidR="00DC4DC8" w:rsidRPr="006013B6">
        <w:rPr>
          <w:rFonts w:ascii="Arial" w:hAnsi="Arial" w:cs="Arial"/>
        </w:rPr>
        <w:t xml:space="preserve">. </w:t>
      </w:r>
      <w:r w:rsidR="001F7487" w:rsidRPr="006013B6">
        <w:rPr>
          <w:rFonts w:ascii="Arial" w:hAnsi="Arial" w:cs="Arial"/>
        </w:rPr>
        <w:t xml:space="preserve"> </w:t>
      </w:r>
      <w:r w:rsidR="00DC4DC8" w:rsidRPr="006013B6">
        <w:rPr>
          <w:rFonts w:ascii="Arial" w:hAnsi="Arial" w:cs="Arial"/>
        </w:rPr>
        <w:t xml:space="preserve">All flights will comply with </w:t>
      </w:r>
      <w:r w:rsidR="002372DF" w:rsidRPr="006013B6">
        <w:rPr>
          <w:rFonts w:ascii="Arial" w:hAnsi="Arial" w:cs="Arial"/>
        </w:rPr>
        <w:t xml:space="preserve">Title </w:t>
      </w:r>
      <w:r w:rsidR="00DC4DC8" w:rsidRPr="006013B6">
        <w:rPr>
          <w:rFonts w:ascii="Arial" w:hAnsi="Arial" w:cs="Arial"/>
        </w:rPr>
        <w:t xml:space="preserve">14 </w:t>
      </w:r>
      <w:r w:rsidR="002372DF" w:rsidRPr="006013B6">
        <w:rPr>
          <w:rFonts w:ascii="Arial" w:hAnsi="Arial" w:cs="Arial"/>
        </w:rPr>
        <w:t xml:space="preserve">of the </w:t>
      </w:r>
      <w:r w:rsidR="00DC4DC8" w:rsidRPr="006013B6">
        <w:rPr>
          <w:rFonts w:ascii="Arial" w:hAnsi="Arial" w:cs="Arial"/>
        </w:rPr>
        <w:t>Code of Federal Regulations (CFR) and applicable DoD and unit</w:t>
      </w:r>
      <w:r w:rsidR="00251521">
        <w:rPr>
          <w:rFonts w:ascii="Arial" w:hAnsi="Arial" w:cs="Arial"/>
        </w:rPr>
        <w:t xml:space="preserve"> regulations.  </w:t>
      </w:r>
      <w:r w:rsidR="00DC4DC8" w:rsidRPr="006013B6">
        <w:rPr>
          <w:rFonts w:ascii="Arial" w:hAnsi="Arial" w:cs="Arial"/>
        </w:rPr>
        <w:t xml:space="preserve">The only Range Office authorized terrain flight areas are: </w:t>
      </w:r>
      <w:r w:rsidR="00251521">
        <w:rPr>
          <w:rFonts w:ascii="Arial" w:hAnsi="Arial" w:cs="Arial"/>
        </w:rPr>
        <w:t xml:space="preserve"> </w:t>
      </w:r>
      <w:r w:rsidR="00DC4DC8" w:rsidRPr="006013B6">
        <w:rPr>
          <w:rFonts w:ascii="Arial" w:hAnsi="Arial" w:cs="Arial"/>
        </w:rPr>
        <w:t xml:space="preserve">West Low Level Area: </w:t>
      </w:r>
      <w:r w:rsidR="00251521">
        <w:rPr>
          <w:rFonts w:ascii="Arial" w:hAnsi="Arial" w:cs="Arial"/>
        </w:rPr>
        <w:t xml:space="preserve"> </w:t>
      </w:r>
      <w:r w:rsidR="00DC4DC8" w:rsidRPr="006013B6">
        <w:rPr>
          <w:rFonts w:ascii="Arial" w:hAnsi="Arial" w:cs="Arial"/>
        </w:rPr>
        <w:t>Training Areas</w:t>
      </w:r>
      <w:r w:rsidR="00251521">
        <w:rPr>
          <w:rFonts w:ascii="Arial" w:hAnsi="Arial" w:cs="Arial"/>
        </w:rPr>
        <w:t xml:space="preserve"> </w:t>
      </w:r>
      <w:r w:rsidR="00251521">
        <w:rPr>
          <w:rFonts w:ascii="Arial" w:hAnsi="Arial" w:cs="Arial"/>
        </w:rPr>
        <w:noBreakHyphen/>
        <w:t xml:space="preserve"> B, N,</w:t>
      </w:r>
      <w:r w:rsidR="00DC5942">
        <w:rPr>
          <w:rFonts w:ascii="Arial" w:hAnsi="Arial" w:cs="Arial"/>
        </w:rPr>
        <w:t xml:space="preserve"> I, S, O, Q, A1, A2, C and P.  </w:t>
      </w:r>
      <w:r w:rsidR="00DC4DC8" w:rsidRPr="006013B6">
        <w:rPr>
          <w:rFonts w:ascii="Arial" w:hAnsi="Arial" w:cs="Arial"/>
        </w:rPr>
        <w:t>South Low Level Area: Trainin</w:t>
      </w:r>
      <w:r w:rsidR="00251521">
        <w:rPr>
          <w:rFonts w:ascii="Arial" w:hAnsi="Arial" w:cs="Arial"/>
        </w:rPr>
        <w:t xml:space="preserve">g Areas </w:t>
      </w:r>
      <w:r w:rsidR="00251521">
        <w:rPr>
          <w:rFonts w:ascii="Arial" w:hAnsi="Arial" w:cs="Arial"/>
        </w:rPr>
        <w:noBreakHyphen/>
        <w:t xml:space="preserve"> T1, T2, X, U1, U2, Y </w:t>
      </w:r>
      <w:r w:rsidR="00DC4DC8" w:rsidRPr="006013B6">
        <w:rPr>
          <w:rFonts w:ascii="Arial" w:hAnsi="Arial" w:cs="Arial"/>
        </w:rPr>
        <w:t xml:space="preserve">and Camp Shea (CS). </w:t>
      </w:r>
      <w:r w:rsidR="00251521">
        <w:rPr>
          <w:rFonts w:ascii="Arial" w:hAnsi="Arial" w:cs="Arial"/>
        </w:rPr>
        <w:t xml:space="preserve"> </w:t>
      </w:r>
      <w:r w:rsidR="00DC4DC8" w:rsidRPr="006013B6">
        <w:rPr>
          <w:rFonts w:ascii="Arial" w:hAnsi="Arial" w:cs="Arial"/>
        </w:rPr>
        <w:t xml:space="preserve">No more than two aircraft may operate in any </w:t>
      </w:r>
      <w:r w:rsidR="001F7487" w:rsidRPr="006013B6">
        <w:rPr>
          <w:rFonts w:ascii="Arial" w:hAnsi="Arial" w:cs="Arial"/>
        </w:rPr>
        <w:t xml:space="preserve">terrain flight area at a time.  </w:t>
      </w:r>
      <w:r w:rsidR="00DC4DC8" w:rsidRPr="006013B6">
        <w:rPr>
          <w:rFonts w:ascii="Arial" w:hAnsi="Arial" w:cs="Arial"/>
        </w:rPr>
        <w:t>Aircraft operating at terrain flight altitudes shall contact Range Operations on VHF 126.20 when starting and ending low level training</w:t>
      </w:r>
      <w:r w:rsidR="00306EF7" w:rsidRPr="006013B6">
        <w:rPr>
          <w:rFonts w:ascii="Arial" w:hAnsi="Arial" w:cs="Arial"/>
        </w:rPr>
        <w:t>.</w:t>
      </w:r>
      <w:r w:rsidR="001608A2" w:rsidRPr="006013B6">
        <w:rPr>
          <w:rFonts w:ascii="Arial" w:hAnsi="Arial" w:cs="Arial"/>
        </w:rPr>
        <w:t xml:space="preserve">  </w:t>
      </w:r>
      <w:r w:rsidR="00306EF7" w:rsidRPr="006013B6">
        <w:rPr>
          <w:rFonts w:ascii="Arial" w:hAnsi="Arial" w:cs="Arial"/>
        </w:rPr>
        <w:t>Aircraft</w:t>
      </w:r>
      <w:r w:rsidR="00DC4DC8" w:rsidRPr="006013B6">
        <w:rPr>
          <w:rFonts w:ascii="Arial" w:hAnsi="Arial" w:cs="Arial"/>
        </w:rPr>
        <w:t xml:space="preserve"> landing and departing from an HLZ</w:t>
      </w:r>
      <w:r w:rsidR="00306EF7" w:rsidRPr="006013B6">
        <w:rPr>
          <w:rFonts w:ascii="Arial" w:hAnsi="Arial" w:cs="Arial"/>
        </w:rPr>
        <w:t xml:space="preserve"> shall make </w:t>
      </w:r>
      <w:r w:rsidR="00204A9B" w:rsidRPr="006013B6">
        <w:rPr>
          <w:rFonts w:ascii="Arial" w:hAnsi="Arial" w:cs="Arial"/>
        </w:rPr>
        <w:t xml:space="preserve">CTAF </w:t>
      </w:r>
      <w:r w:rsidR="00306EF7" w:rsidRPr="006013B6">
        <w:rPr>
          <w:rFonts w:ascii="Arial" w:hAnsi="Arial" w:cs="Arial"/>
        </w:rPr>
        <w:t xml:space="preserve">arrival </w:t>
      </w:r>
      <w:r w:rsidR="00204A9B" w:rsidRPr="006013B6">
        <w:rPr>
          <w:rFonts w:ascii="Arial" w:hAnsi="Arial" w:cs="Arial"/>
        </w:rPr>
        <w:t xml:space="preserve">and </w:t>
      </w:r>
      <w:r w:rsidR="00306EF7" w:rsidRPr="006013B6">
        <w:rPr>
          <w:rFonts w:ascii="Arial" w:hAnsi="Arial" w:cs="Arial"/>
        </w:rPr>
        <w:t>departure calls</w:t>
      </w:r>
      <w:r w:rsidR="00DC4DC8" w:rsidRPr="006013B6">
        <w:rPr>
          <w:rFonts w:ascii="Arial" w:hAnsi="Arial" w:cs="Arial"/>
        </w:rPr>
        <w:t xml:space="preserve">. </w:t>
      </w:r>
      <w:r w:rsidR="00251521">
        <w:rPr>
          <w:rFonts w:ascii="Arial" w:hAnsi="Arial" w:cs="Arial"/>
        </w:rPr>
        <w:t xml:space="preserve"> </w:t>
      </w:r>
      <w:r w:rsidR="00DC4DC8" w:rsidRPr="006013B6">
        <w:rPr>
          <w:rFonts w:ascii="Arial" w:hAnsi="Arial" w:cs="Arial"/>
        </w:rPr>
        <w:t>Landing at areas other than HLZ’s in the MTA is not autho</w:t>
      </w:r>
      <w:r w:rsidR="001F7487" w:rsidRPr="006013B6">
        <w:rPr>
          <w:rFonts w:ascii="Arial" w:hAnsi="Arial" w:cs="Arial"/>
        </w:rPr>
        <w:t xml:space="preserve">rized, except in an emergency.  </w:t>
      </w:r>
      <w:r w:rsidR="00953420" w:rsidRPr="006013B6">
        <w:rPr>
          <w:rFonts w:ascii="Arial" w:eastAsiaTheme="minorHAnsi" w:hAnsi="Arial" w:cs="Arial"/>
        </w:rPr>
        <w:t>The WPMR has numerous h</w:t>
      </w:r>
      <w:r w:rsidR="003758D0" w:rsidRPr="006013B6">
        <w:rPr>
          <w:rFonts w:ascii="Arial" w:eastAsiaTheme="minorHAnsi" w:hAnsi="Arial" w:cs="Arial"/>
        </w:rPr>
        <w:t>azards to flight</w:t>
      </w:r>
      <w:r w:rsidR="00953420" w:rsidRPr="006013B6">
        <w:rPr>
          <w:rFonts w:ascii="Arial" w:eastAsiaTheme="minorHAnsi" w:hAnsi="Arial" w:cs="Arial"/>
        </w:rPr>
        <w:t>.</w:t>
      </w:r>
    </w:p>
    <w:p w:rsidR="00DC4DC8" w:rsidRPr="006013B6" w:rsidRDefault="00DC4DC8" w:rsidP="00A808F8">
      <w:pPr>
        <w:autoSpaceDE w:val="0"/>
        <w:autoSpaceDN w:val="0"/>
        <w:adjustRightInd w:val="0"/>
        <w:rPr>
          <w:rFonts w:ascii="Arial" w:eastAsiaTheme="minorHAnsi" w:hAnsi="Arial" w:cs="Arial"/>
          <w:b/>
          <w:bCs/>
          <w:highlight w:val="yellow"/>
        </w:rPr>
      </w:pPr>
    </w:p>
    <w:p w:rsidR="007A2666" w:rsidRDefault="00DC5942" w:rsidP="007A2666">
      <w:pPr>
        <w:autoSpaceDE w:val="0"/>
        <w:autoSpaceDN w:val="0"/>
        <w:adjustRightInd w:val="0"/>
        <w:rPr>
          <w:rFonts w:ascii="Arial" w:eastAsiaTheme="minorHAnsi" w:hAnsi="Arial" w:cs="Arial"/>
          <w:b/>
          <w:bCs/>
        </w:rPr>
      </w:pPr>
      <w:r>
        <w:rPr>
          <w:rFonts w:ascii="Arial" w:eastAsiaTheme="minorHAnsi" w:hAnsi="Arial" w:cs="Arial"/>
          <w:b/>
          <w:bCs/>
        </w:rPr>
        <w:t>E-5</w:t>
      </w:r>
      <w:r w:rsidR="00A808F8" w:rsidRPr="006013B6">
        <w:rPr>
          <w:rFonts w:ascii="Arial" w:eastAsiaTheme="minorHAnsi" w:hAnsi="Arial" w:cs="Arial"/>
          <w:b/>
          <w:bCs/>
        </w:rPr>
        <w:t>.</w:t>
      </w:r>
      <w:r>
        <w:rPr>
          <w:rFonts w:ascii="Arial" w:eastAsiaTheme="minorHAnsi" w:hAnsi="Arial" w:cs="Arial"/>
          <w:b/>
          <w:bCs/>
        </w:rPr>
        <w:t xml:space="preserve">  </w:t>
      </w:r>
      <w:r w:rsidR="00926761" w:rsidRPr="006013B6">
        <w:rPr>
          <w:rFonts w:ascii="Arial" w:eastAsiaTheme="minorHAnsi" w:hAnsi="Arial" w:cs="Arial"/>
          <w:b/>
          <w:bCs/>
        </w:rPr>
        <w:t>ARMY FLIGHT FOLLOWING SERVICE (</w:t>
      </w:r>
      <w:r w:rsidR="00F35873" w:rsidRPr="006013B6">
        <w:rPr>
          <w:rFonts w:ascii="Arial" w:eastAsiaTheme="minorHAnsi" w:hAnsi="Arial" w:cs="Arial"/>
          <w:b/>
          <w:bCs/>
        </w:rPr>
        <w:t>A</w:t>
      </w:r>
      <w:r w:rsidR="00A808F8" w:rsidRPr="006013B6">
        <w:rPr>
          <w:rFonts w:ascii="Arial" w:eastAsiaTheme="minorHAnsi" w:hAnsi="Arial" w:cs="Arial"/>
          <w:b/>
          <w:bCs/>
        </w:rPr>
        <w:t>FFS).</w:t>
      </w:r>
      <w:r w:rsidR="00F35873" w:rsidRPr="006013B6">
        <w:rPr>
          <w:rFonts w:ascii="Arial" w:eastAsiaTheme="minorHAnsi" w:hAnsi="Arial" w:cs="Arial"/>
          <w:b/>
          <w:bCs/>
        </w:rPr>
        <w:t xml:space="preserve"> </w:t>
      </w:r>
    </w:p>
    <w:p w:rsidR="00251521" w:rsidRDefault="00DC5942" w:rsidP="00563D57">
      <w:pPr>
        <w:autoSpaceDE w:val="0"/>
        <w:autoSpaceDN w:val="0"/>
        <w:adjustRightInd w:val="0"/>
        <w:rPr>
          <w:rFonts w:ascii="Arial" w:eastAsiaTheme="minorHAnsi" w:hAnsi="Arial" w:cs="Arial"/>
          <w:bCs/>
        </w:rPr>
      </w:pPr>
      <w:r>
        <w:rPr>
          <w:rFonts w:ascii="Arial" w:eastAsiaTheme="minorHAnsi" w:hAnsi="Arial" w:cs="Arial"/>
          <w:bCs/>
          <w:i/>
        </w:rPr>
        <w:t xml:space="preserve">     a.  </w:t>
      </w:r>
      <w:r w:rsidR="00F35873" w:rsidRPr="00DC5942">
        <w:rPr>
          <w:rFonts w:ascii="Arial" w:eastAsiaTheme="minorHAnsi" w:hAnsi="Arial" w:cs="Arial"/>
          <w:bCs/>
        </w:rPr>
        <w:t>West Point does not have AF</w:t>
      </w:r>
      <w:r w:rsidR="00306EF7" w:rsidRPr="00DC5942">
        <w:rPr>
          <w:rFonts w:ascii="Arial" w:eastAsiaTheme="minorHAnsi" w:hAnsi="Arial" w:cs="Arial"/>
          <w:bCs/>
        </w:rPr>
        <w:t>F</w:t>
      </w:r>
      <w:r w:rsidR="00F35873" w:rsidRPr="00DC5942">
        <w:rPr>
          <w:rFonts w:ascii="Arial" w:eastAsiaTheme="minorHAnsi" w:hAnsi="Arial" w:cs="Arial"/>
          <w:bCs/>
        </w:rPr>
        <w:t>S</w:t>
      </w:r>
      <w:r w:rsidR="00F35873" w:rsidRPr="007A2666">
        <w:rPr>
          <w:rFonts w:ascii="Arial" w:eastAsiaTheme="minorHAnsi" w:hAnsi="Arial" w:cs="Arial"/>
          <w:bCs/>
          <w:i/>
        </w:rPr>
        <w:t>.</w:t>
      </w:r>
    </w:p>
    <w:p w:rsidR="007A2666" w:rsidRDefault="00DC5942" w:rsidP="007A2666">
      <w:pPr>
        <w:autoSpaceDE w:val="0"/>
        <w:autoSpaceDN w:val="0"/>
        <w:adjustRightInd w:val="0"/>
        <w:rPr>
          <w:rFonts w:ascii="Arial" w:hAnsi="Arial" w:cs="Arial"/>
        </w:rPr>
      </w:pPr>
      <w:r>
        <w:rPr>
          <w:rFonts w:ascii="Arial" w:eastAsiaTheme="minorHAnsi" w:hAnsi="Arial" w:cs="Arial"/>
          <w:bCs/>
        </w:rPr>
        <w:t xml:space="preserve">     b.  </w:t>
      </w:r>
      <w:r w:rsidR="00D97B3E" w:rsidRPr="006013B6">
        <w:rPr>
          <w:rFonts w:ascii="Arial" w:eastAsiaTheme="minorHAnsi" w:hAnsi="Arial" w:cs="Arial"/>
          <w:bCs/>
        </w:rPr>
        <w:t>Due to restrictive terrain within the W</w:t>
      </w:r>
      <w:r w:rsidR="001608A2" w:rsidRPr="006013B6">
        <w:rPr>
          <w:rFonts w:ascii="Arial" w:eastAsiaTheme="minorHAnsi" w:hAnsi="Arial" w:cs="Arial"/>
          <w:bCs/>
        </w:rPr>
        <w:t xml:space="preserve">est </w:t>
      </w:r>
      <w:r w:rsidR="00D97B3E" w:rsidRPr="006013B6">
        <w:rPr>
          <w:rFonts w:ascii="Arial" w:eastAsiaTheme="minorHAnsi" w:hAnsi="Arial" w:cs="Arial"/>
          <w:bCs/>
        </w:rPr>
        <w:t>P</w:t>
      </w:r>
      <w:r w:rsidR="001608A2" w:rsidRPr="006013B6">
        <w:rPr>
          <w:rFonts w:ascii="Arial" w:eastAsiaTheme="minorHAnsi" w:hAnsi="Arial" w:cs="Arial"/>
          <w:bCs/>
        </w:rPr>
        <w:t>oint</w:t>
      </w:r>
      <w:r w:rsidR="00D97B3E" w:rsidRPr="006013B6">
        <w:rPr>
          <w:rFonts w:ascii="Arial" w:eastAsiaTheme="minorHAnsi" w:hAnsi="Arial" w:cs="Arial"/>
          <w:bCs/>
        </w:rPr>
        <w:t xml:space="preserve"> </w:t>
      </w:r>
      <w:r w:rsidR="00204A9B" w:rsidRPr="006013B6">
        <w:rPr>
          <w:rFonts w:ascii="Arial" w:eastAsiaTheme="minorHAnsi" w:hAnsi="Arial" w:cs="Arial"/>
          <w:bCs/>
        </w:rPr>
        <w:t>MTA</w:t>
      </w:r>
      <w:r w:rsidR="00D97B3E" w:rsidRPr="006013B6">
        <w:rPr>
          <w:rFonts w:ascii="Arial" w:eastAsiaTheme="minorHAnsi" w:hAnsi="Arial" w:cs="Arial"/>
          <w:bCs/>
        </w:rPr>
        <w:t>, units operating in support of the W</w:t>
      </w:r>
      <w:r w:rsidR="001608A2" w:rsidRPr="006013B6">
        <w:rPr>
          <w:rFonts w:ascii="Arial" w:eastAsiaTheme="minorHAnsi" w:hAnsi="Arial" w:cs="Arial"/>
          <w:bCs/>
        </w:rPr>
        <w:t xml:space="preserve">est </w:t>
      </w:r>
      <w:r w:rsidR="00D97B3E" w:rsidRPr="006013B6">
        <w:rPr>
          <w:rFonts w:ascii="Arial" w:eastAsiaTheme="minorHAnsi" w:hAnsi="Arial" w:cs="Arial"/>
          <w:bCs/>
        </w:rPr>
        <w:t>P</w:t>
      </w:r>
      <w:r w:rsidR="001608A2" w:rsidRPr="006013B6">
        <w:rPr>
          <w:rFonts w:ascii="Arial" w:eastAsiaTheme="minorHAnsi" w:hAnsi="Arial" w:cs="Arial"/>
          <w:bCs/>
        </w:rPr>
        <w:t>oint</w:t>
      </w:r>
      <w:r w:rsidR="00D97B3E" w:rsidRPr="006013B6">
        <w:rPr>
          <w:rFonts w:ascii="Arial" w:eastAsiaTheme="minorHAnsi" w:hAnsi="Arial" w:cs="Arial"/>
          <w:bCs/>
        </w:rPr>
        <w:t xml:space="preserve"> mission </w:t>
      </w:r>
      <w:r w:rsidR="00CB7C96" w:rsidRPr="006013B6">
        <w:rPr>
          <w:rFonts w:ascii="Arial" w:eastAsiaTheme="minorHAnsi" w:hAnsi="Arial" w:cs="Arial"/>
          <w:bCs/>
        </w:rPr>
        <w:t xml:space="preserve">shall </w:t>
      </w:r>
      <w:r w:rsidR="00D97B3E" w:rsidRPr="006013B6">
        <w:rPr>
          <w:rFonts w:ascii="Arial" w:eastAsiaTheme="minorHAnsi" w:hAnsi="Arial" w:cs="Arial"/>
          <w:bCs/>
        </w:rPr>
        <w:t>maintain Flight Following with the supported unit operations or Range Operations on VHF 126.2</w:t>
      </w:r>
      <w:r w:rsidR="009220A9" w:rsidRPr="006013B6">
        <w:rPr>
          <w:rFonts w:ascii="Arial" w:eastAsiaTheme="minorHAnsi" w:hAnsi="Arial" w:cs="Arial"/>
          <w:bCs/>
        </w:rPr>
        <w:t>0</w:t>
      </w:r>
      <w:r w:rsidR="00D97B3E" w:rsidRPr="006013B6">
        <w:rPr>
          <w:rFonts w:ascii="Arial" w:eastAsiaTheme="minorHAnsi" w:hAnsi="Arial" w:cs="Arial"/>
          <w:bCs/>
        </w:rPr>
        <w:t>, every 30 minutes.</w:t>
      </w:r>
      <w:r w:rsidR="001F7487" w:rsidRPr="006013B6">
        <w:rPr>
          <w:rFonts w:ascii="Arial" w:eastAsiaTheme="minorHAnsi" w:hAnsi="Arial" w:cs="Arial"/>
          <w:bCs/>
        </w:rPr>
        <w:t xml:space="preserve">  </w:t>
      </w:r>
      <w:r w:rsidR="004A3E99" w:rsidRPr="006013B6">
        <w:rPr>
          <w:rFonts w:ascii="Arial" w:eastAsiaTheme="minorHAnsi" w:hAnsi="Arial" w:cs="Arial"/>
        </w:rPr>
        <w:t xml:space="preserve">All aircraft </w:t>
      </w:r>
      <w:r w:rsidR="005E6DA1" w:rsidRPr="006013B6">
        <w:rPr>
          <w:rFonts w:ascii="Arial" w:eastAsiaTheme="minorHAnsi" w:hAnsi="Arial" w:cs="Arial"/>
        </w:rPr>
        <w:t xml:space="preserve">shall </w:t>
      </w:r>
      <w:r w:rsidR="004A3E99" w:rsidRPr="006013B6">
        <w:rPr>
          <w:rFonts w:ascii="Arial" w:eastAsiaTheme="minorHAnsi" w:hAnsi="Arial" w:cs="Arial"/>
        </w:rPr>
        <w:t xml:space="preserve">monitor </w:t>
      </w:r>
      <w:r w:rsidR="005E6DA1" w:rsidRPr="006013B6">
        <w:rPr>
          <w:rFonts w:ascii="Arial" w:eastAsiaTheme="minorHAnsi" w:hAnsi="Arial" w:cs="Arial"/>
        </w:rPr>
        <w:t>the LFA CTAF o</w:t>
      </w:r>
      <w:r w:rsidR="00204A9B" w:rsidRPr="006013B6">
        <w:rPr>
          <w:rFonts w:ascii="Arial" w:eastAsiaTheme="minorHAnsi" w:hAnsi="Arial" w:cs="Arial"/>
        </w:rPr>
        <w:t>n</w:t>
      </w:r>
      <w:r w:rsidR="005E6DA1" w:rsidRPr="006013B6">
        <w:rPr>
          <w:rFonts w:ascii="Arial" w:eastAsiaTheme="minorHAnsi" w:hAnsi="Arial" w:cs="Arial"/>
        </w:rPr>
        <w:t xml:space="preserve"> </w:t>
      </w:r>
      <w:r w:rsidR="004A3E99" w:rsidRPr="006013B6">
        <w:rPr>
          <w:rFonts w:ascii="Arial" w:eastAsiaTheme="minorHAnsi" w:hAnsi="Arial" w:cs="Arial"/>
        </w:rPr>
        <w:t>VHF 126.2</w:t>
      </w:r>
      <w:r w:rsidR="009220A9" w:rsidRPr="006013B6">
        <w:rPr>
          <w:rFonts w:ascii="Arial" w:eastAsiaTheme="minorHAnsi" w:hAnsi="Arial" w:cs="Arial"/>
        </w:rPr>
        <w:t>0</w:t>
      </w:r>
      <w:r w:rsidR="004A3E99" w:rsidRPr="006013B6">
        <w:rPr>
          <w:rFonts w:ascii="Arial" w:eastAsiaTheme="minorHAnsi" w:hAnsi="Arial" w:cs="Arial"/>
        </w:rPr>
        <w:t xml:space="preserve"> while operating</w:t>
      </w:r>
      <w:r w:rsidR="005E6DA1" w:rsidRPr="006013B6">
        <w:rPr>
          <w:rFonts w:ascii="Arial" w:eastAsiaTheme="minorHAnsi" w:hAnsi="Arial" w:cs="Arial"/>
        </w:rPr>
        <w:t xml:space="preserve"> </w:t>
      </w:r>
      <w:r w:rsidR="004A3E99" w:rsidRPr="006013B6">
        <w:rPr>
          <w:rFonts w:ascii="Arial" w:eastAsiaTheme="minorHAnsi" w:hAnsi="Arial" w:cs="Arial"/>
        </w:rPr>
        <w:t>within</w:t>
      </w:r>
      <w:r w:rsidR="00361BA7" w:rsidRPr="006013B6">
        <w:rPr>
          <w:rFonts w:ascii="Arial" w:eastAsiaTheme="minorHAnsi" w:hAnsi="Arial" w:cs="Arial"/>
        </w:rPr>
        <w:t xml:space="preserve"> the reservation boundaries </w:t>
      </w:r>
      <w:r w:rsidR="005E6DA1" w:rsidRPr="006013B6">
        <w:rPr>
          <w:rFonts w:ascii="Arial" w:eastAsiaTheme="minorHAnsi" w:hAnsi="Arial" w:cs="Arial"/>
        </w:rPr>
        <w:t xml:space="preserve">and self-announce </w:t>
      </w:r>
      <w:r w:rsidR="004A3E99" w:rsidRPr="006013B6">
        <w:rPr>
          <w:rFonts w:ascii="Arial" w:eastAsiaTheme="minorHAnsi" w:hAnsi="Arial" w:cs="Arial"/>
        </w:rPr>
        <w:t>prior to joining/departing the Air Route System.</w:t>
      </w:r>
      <w:r w:rsidR="001F7487" w:rsidRPr="006013B6">
        <w:rPr>
          <w:rFonts w:ascii="Arial" w:eastAsiaTheme="minorHAnsi" w:hAnsi="Arial" w:cs="Arial"/>
        </w:rPr>
        <w:t xml:space="preserve">  </w:t>
      </w:r>
      <w:r w:rsidR="00361BA7" w:rsidRPr="006013B6">
        <w:rPr>
          <w:rFonts w:ascii="Arial" w:eastAsiaTheme="minorHAnsi" w:hAnsi="Arial" w:cs="Arial"/>
        </w:rPr>
        <w:t>All aircraft shall be cleared by Range Operations on VHF 126.2</w:t>
      </w:r>
      <w:r w:rsidR="009220A9" w:rsidRPr="006013B6">
        <w:rPr>
          <w:rFonts w:ascii="Arial" w:eastAsiaTheme="minorHAnsi" w:hAnsi="Arial" w:cs="Arial"/>
        </w:rPr>
        <w:t>0</w:t>
      </w:r>
      <w:r w:rsidR="00361BA7" w:rsidRPr="006013B6">
        <w:rPr>
          <w:rFonts w:ascii="Arial" w:eastAsiaTheme="minorHAnsi" w:hAnsi="Arial" w:cs="Arial"/>
        </w:rPr>
        <w:t xml:space="preserve"> prior to entering R-5206 or conducting HLZ operations in the MTA.</w:t>
      </w:r>
      <w:r w:rsidR="001F7487" w:rsidRPr="006013B6">
        <w:rPr>
          <w:rFonts w:ascii="Arial" w:eastAsiaTheme="minorHAnsi" w:hAnsi="Arial" w:cs="Arial"/>
        </w:rPr>
        <w:t xml:space="preserve">  </w:t>
      </w:r>
      <w:r w:rsidR="003758D0" w:rsidRPr="006013B6">
        <w:rPr>
          <w:rFonts w:ascii="Arial" w:hAnsi="Arial" w:cs="Arial"/>
        </w:rPr>
        <w:t>Extern</w:t>
      </w:r>
      <w:r w:rsidR="00251521">
        <w:rPr>
          <w:rFonts w:ascii="Arial" w:hAnsi="Arial" w:cs="Arial"/>
        </w:rPr>
        <w:t>al aviation support assets will</w:t>
      </w:r>
      <w:r w:rsidR="003758D0" w:rsidRPr="006013B6">
        <w:rPr>
          <w:rFonts w:ascii="Arial" w:hAnsi="Arial" w:cs="Arial"/>
        </w:rPr>
        <w:t xml:space="preserve"> use the external reservation boundary routes during night operations to circumnavigate the WPMR and </w:t>
      </w:r>
      <w:r w:rsidR="007B58B0" w:rsidRPr="006013B6">
        <w:rPr>
          <w:rFonts w:ascii="Arial" w:hAnsi="Arial" w:cs="Arial"/>
        </w:rPr>
        <w:t xml:space="preserve">avoid </w:t>
      </w:r>
      <w:r w:rsidR="003758D0" w:rsidRPr="006013B6">
        <w:rPr>
          <w:rFonts w:ascii="Arial" w:hAnsi="Arial" w:cs="Arial"/>
        </w:rPr>
        <w:t xml:space="preserve">local communities for noise abatement purposes when conducting missions ISO </w:t>
      </w:r>
      <w:r w:rsidR="00251521">
        <w:rPr>
          <w:rFonts w:ascii="Arial" w:hAnsi="Arial" w:cs="Arial"/>
        </w:rPr>
        <w:t>CST</w:t>
      </w:r>
      <w:r w:rsidR="007A2666">
        <w:rPr>
          <w:rFonts w:ascii="Arial" w:hAnsi="Arial" w:cs="Arial"/>
        </w:rPr>
        <w:t xml:space="preserve">.  </w:t>
      </w:r>
      <w:r w:rsidR="00D97B3E" w:rsidRPr="006013B6">
        <w:rPr>
          <w:rFonts w:ascii="Arial" w:eastAsiaTheme="minorHAnsi" w:hAnsi="Arial" w:cs="Arial"/>
          <w:bCs/>
        </w:rPr>
        <w:t>Add</w:t>
      </w:r>
      <w:r w:rsidR="00E434A7" w:rsidRPr="006013B6">
        <w:rPr>
          <w:rFonts w:ascii="Arial" w:eastAsiaTheme="minorHAnsi" w:hAnsi="Arial" w:cs="Arial"/>
          <w:bCs/>
        </w:rPr>
        <w:t>i</w:t>
      </w:r>
      <w:r w:rsidR="00D97B3E" w:rsidRPr="006013B6">
        <w:rPr>
          <w:rFonts w:ascii="Arial" w:eastAsiaTheme="minorHAnsi" w:hAnsi="Arial" w:cs="Arial"/>
          <w:bCs/>
        </w:rPr>
        <w:t xml:space="preserve">tional FSS support may be obtained </w:t>
      </w:r>
      <w:r w:rsidR="000E7AA1" w:rsidRPr="006013B6">
        <w:rPr>
          <w:rFonts w:ascii="Arial" w:eastAsiaTheme="minorHAnsi" w:hAnsi="Arial" w:cs="Arial"/>
          <w:bCs/>
        </w:rPr>
        <w:t xml:space="preserve">via </w:t>
      </w:r>
      <w:r w:rsidR="00D97B3E" w:rsidRPr="006013B6">
        <w:rPr>
          <w:rFonts w:ascii="Arial" w:eastAsiaTheme="minorHAnsi" w:hAnsi="Arial" w:cs="Arial"/>
          <w:bCs/>
        </w:rPr>
        <w:t>1-800-WXBRIEF or in-flight thru NY/ISLIP Radio on 122.2/4/6 or 255.4</w:t>
      </w:r>
      <w:r w:rsidR="000E7AA1" w:rsidRPr="006013B6">
        <w:rPr>
          <w:rFonts w:ascii="Arial" w:eastAsiaTheme="minorHAnsi" w:hAnsi="Arial" w:cs="Arial"/>
          <w:bCs/>
        </w:rPr>
        <w:t>.</w:t>
      </w:r>
      <w:r w:rsidR="00DB6227">
        <w:rPr>
          <w:rFonts w:ascii="Arial" w:eastAsiaTheme="minorHAnsi" w:hAnsi="Arial" w:cs="Arial"/>
          <w:bCs/>
        </w:rPr>
        <w:t xml:space="preserve">  </w:t>
      </w:r>
      <w:r w:rsidR="00D97B3E" w:rsidRPr="006013B6">
        <w:rPr>
          <w:rFonts w:ascii="Arial" w:hAnsi="Arial" w:cs="Arial"/>
        </w:rPr>
        <w:t>Lockheed Martin Automated Flight Service Station (LMFS) provide</w:t>
      </w:r>
      <w:r w:rsidR="000E7AA1" w:rsidRPr="006013B6">
        <w:rPr>
          <w:rFonts w:ascii="Arial" w:hAnsi="Arial" w:cs="Arial"/>
        </w:rPr>
        <w:t>s</w:t>
      </w:r>
      <w:r w:rsidR="00D97B3E" w:rsidRPr="006013B6">
        <w:rPr>
          <w:rFonts w:ascii="Arial" w:hAnsi="Arial" w:cs="Arial"/>
        </w:rPr>
        <w:t>:</w:t>
      </w:r>
      <w:r w:rsidR="00F35873" w:rsidRPr="006013B6">
        <w:rPr>
          <w:rFonts w:ascii="Arial" w:hAnsi="Arial" w:cs="Arial"/>
        </w:rPr>
        <w:t xml:space="preserve"> </w:t>
      </w:r>
      <w:r w:rsidR="00251521">
        <w:rPr>
          <w:rFonts w:ascii="Arial" w:hAnsi="Arial" w:cs="Arial"/>
        </w:rPr>
        <w:t xml:space="preserve"> </w:t>
      </w:r>
      <w:r w:rsidR="007A2666">
        <w:rPr>
          <w:rFonts w:ascii="Arial" w:hAnsi="Arial" w:cs="Arial"/>
        </w:rPr>
        <w:br/>
      </w:r>
      <w:r w:rsidR="00DB6227">
        <w:rPr>
          <w:rFonts w:ascii="Arial" w:hAnsi="Arial" w:cs="Arial"/>
        </w:rPr>
        <w:t xml:space="preserve">          (1)  </w:t>
      </w:r>
      <w:r w:rsidR="00F35873" w:rsidRPr="006013B6">
        <w:rPr>
          <w:rFonts w:ascii="Arial" w:hAnsi="Arial" w:cs="Arial"/>
        </w:rPr>
        <w:t>Pre-flight, in-flight, operational and special services</w:t>
      </w:r>
      <w:r w:rsidR="00251521">
        <w:rPr>
          <w:rFonts w:ascii="Arial" w:hAnsi="Arial" w:cs="Arial"/>
        </w:rPr>
        <w:t>.</w:t>
      </w:r>
    </w:p>
    <w:p w:rsidR="00F35873" w:rsidRDefault="007A2666" w:rsidP="00DB6227">
      <w:pPr>
        <w:autoSpaceDE w:val="0"/>
        <w:autoSpaceDN w:val="0"/>
        <w:adjustRightInd w:val="0"/>
        <w:rPr>
          <w:rFonts w:ascii="Arial" w:hAnsi="Arial" w:cs="Arial"/>
        </w:rPr>
      </w:pPr>
      <w:r>
        <w:rPr>
          <w:rFonts w:ascii="Arial" w:hAnsi="Arial" w:cs="Arial"/>
        </w:rPr>
        <w:t xml:space="preserve">     </w:t>
      </w:r>
      <w:r w:rsidR="00DB6227">
        <w:rPr>
          <w:rFonts w:ascii="Arial" w:hAnsi="Arial" w:cs="Arial"/>
        </w:rPr>
        <w:t xml:space="preserve">     (2)  </w:t>
      </w:r>
      <w:r w:rsidR="00F35873" w:rsidRPr="006013B6">
        <w:rPr>
          <w:rFonts w:ascii="Arial" w:hAnsi="Arial" w:cs="Arial"/>
        </w:rPr>
        <w:t>En route communications</w:t>
      </w:r>
      <w:r w:rsidR="00251521">
        <w:rPr>
          <w:rFonts w:ascii="Arial" w:hAnsi="Arial" w:cs="Arial"/>
        </w:rPr>
        <w:t>.</w:t>
      </w:r>
      <w:r w:rsidR="00DB6227">
        <w:rPr>
          <w:rFonts w:ascii="Arial" w:hAnsi="Arial" w:cs="Arial"/>
        </w:rPr>
        <w:br/>
        <w:t xml:space="preserve">          (3)  </w:t>
      </w:r>
      <w:r w:rsidR="00F35873" w:rsidRPr="006013B6">
        <w:rPr>
          <w:rFonts w:ascii="Arial" w:hAnsi="Arial" w:cs="Arial"/>
        </w:rPr>
        <w:t>Search and rescue services</w:t>
      </w:r>
      <w:r w:rsidR="00251521">
        <w:rPr>
          <w:rFonts w:ascii="Arial" w:hAnsi="Arial" w:cs="Arial"/>
        </w:rPr>
        <w:t>.</w:t>
      </w:r>
      <w:r w:rsidR="00DB6227">
        <w:rPr>
          <w:rFonts w:ascii="Arial" w:hAnsi="Arial" w:cs="Arial"/>
        </w:rPr>
        <w:br/>
      </w:r>
      <w:r>
        <w:rPr>
          <w:rFonts w:ascii="Arial" w:hAnsi="Arial" w:cs="Arial"/>
        </w:rPr>
        <w:t xml:space="preserve">     </w:t>
      </w:r>
      <w:r w:rsidR="00DB6227">
        <w:rPr>
          <w:rFonts w:ascii="Arial" w:hAnsi="Arial" w:cs="Arial"/>
        </w:rPr>
        <w:t xml:space="preserve">     (4)</w:t>
      </w:r>
      <w:r>
        <w:rPr>
          <w:rFonts w:ascii="Arial" w:hAnsi="Arial" w:cs="Arial"/>
        </w:rPr>
        <w:t xml:space="preserve">  </w:t>
      </w:r>
      <w:r w:rsidR="00F35873" w:rsidRPr="006013B6">
        <w:rPr>
          <w:rFonts w:ascii="Arial" w:hAnsi="Arial" w:cs="Arial"/>
        </w:rPr>
        <w:t>Pre-</w:t>
      </w:r>
      <w:r w:rsidR="00DB6227">
        <w:rPr>
          <w:rFonts w:ascii="Arial" w:hAnsi="Arial" w:cs="Arial"/>
        </w:rPr>
        <w:t>flight</w:t>
      </w:r>
      <w:r w:rsidR="00F35873" w:rsidRPr="006013B6">
        <w:rPr>
          <w:rFonts w:ascii="Arial" w:hAnsi="Arial" w:cs="Arial"/>
        </w:rPr>
        <w:t xml:space="preserve"> and in-flight meteorological and aeronautical briefings, such as current conditions, Notices to Airmen (NOTAMs) and destination forecast</w:t>
      </w:r>
      <w:r w:rsidR="00DB6227">
        <w:rPr>
          <w:rFonts w:ascii="Arial" w:hAnsi="Arial" w:cs="Arial"/>
        </w:rPr>
        <w:t>.</w:t>
      </w:r>
    </w:p>
    <w:p w:rsidR="00F50564" w:rsidRPr="006013B6" w:rsidRDefault="00F50564" w:rsidP="00DB6227">
      <w:pPr>
        <w:autoSpaceDE w:val="0"/>
        <w:autoSpaceDN w:val="0"/>
        <w:adjustRightInd w:val="0"/>
        <w:rPr>
          <w:rFonts w:ascii="Arial" w:hAnsi="Arial" w:cs="Arial"/>
        </w:rPr>
      </w:pPr>
    </w:p>
    <w:p w:rsidR="00E358F8" w:rsidRDefault="00DB6227" w:rsidP="00E358F8">
      <w:pPr>
        <w:autoSpaceDE w:val="0"/>
        <w:autoSpaceDN w:val="0"/>
        <w:adjustRightInd w:val="0"/>
        <w:rPr>
          <w:rFonts w:ascii="Arial" w:eastAsiaTheme="minorHAnsi" w:hAnsi="Arial" w:cs="Arial"/>
        </w:rPr>
      </w:pPr>
      <w:r>
        <w:rPr>
          <w:rFonts w:ascii="Arial" w:eastAsiaTheme="minorHAnsi" w:hAnsi="Arial" w:cs="Arial"/>
          <w:b/>
          <w:bCs/>
        </w:rPr>
        <w:t>E-6</w:t>
      </w:r>
      <w:r w:rsidR="002A3133" w:rsidRPr="006013B6">
        <w:rPr>
          <w:rFonts w:ascii="Arial" w:eastAsiaTheme="minorHAnsi" w:hAnsi="Arial" w:cs="Arial"/>
          <w:b/>
          <w:bCs/>
        </w:rPr>
        <w:t xml:space="preserve">. </w:t>
      </w:r>
      <w:r w:rsidR="001F7487" w:rsidRPr="006013B6">
        <w:rPr>
          <w:rFonts w:ascii="Arial" w:eastAsiaTheme="minorHAnsi" w:hAnsi="Arial" w:cs="Arial"/>
          <w:b/>
          <w:bCs/>
        </w:rPr>
        <w:t xml:space="preserve"> </w:t>
      </w:r>
      <w:r w:rsidR="002A3133" w:rsidRPr="006013B6">
        <w:rPr>
          <w:rFonts w:ascii="Arial" w:eastAsiaTheme="minorHAnsi" w:hAnsi="Arial" w:cs="Arial"/>
          <w:b/>
          <w:bCs/>
        </w:rPr>
        <w:t>WEST POINT</w:t>
      </w:r>
      <w:r w:rsidR="006111C5" w:rsidRPr="006013B6">
        <w:rPr>
          <w:rFonts w:ascii="Arial" w:eastAsiaTheme="minorHAnsi" w:hAnsi="Arial" w:cs="Arial"/>
          <w:b/>
          <w:bCs/>
        </w:rPr>
        <w:t xml:space="preserve"> </w:t>
      </w:r>
      <w:r w:rsidR="00204A9B" w:rsidRPr="006013B6">
        <w:rPr>
          <w:rFonts w:ascii="Arial" w:eastAsiaTheme="minorHAnsi" w:hAnsi="Arial" w:cs="Arial"/>
          <w:b/>
          <w:bCs/>
        </w:rPr>
        <w:t>RESTRICTED AREA</w:t>
      </w:r>
      <w:r w:rsidR="006111C5" w:rsidRPr="006013B6">
        <w:rPr>
          <w:rFonts w:ascii="Arial" w:eastAsiaTheme="minorHAnsi" w:hAnsi="Arial" w:cs="Arial"/>
          <w:b/>
          <w:bCs/>
        </w:rPr>
        <w:t xml:space="preserve"> </w:t>
      </w:r>
      <w:r w:rsidR="00FA5C74" w:rsidRPr="006013B6">
        <w:rPr>
          <w:rFonts w:ascii="Arial" w:eastAsiaTheme="minorHAnsi" w:hAnsi="Arial" w:cs="Arial"/>
          <w:b/>
          <w:bCs/>
        </w:rPr>
        <w:t>(</w:t>
      </w:r>
      <w:r w:rsidR="006111C5" w:rsidRPr="006013B6">
        <w:rPr>
          <w:rFonts w:ascii="Arial" w:eastAsiaTheme="minorHAnsi" w:hAnsi="Arial" w:cs="Arial"/>
          <w:b/>
          <w:bCs/>
        </w:rPr>
        <w:t>R-5206</w:t>
      </w:r>
      <w:r w:rsidR="00FA5C74" w:rsidRPr="006013B6">
        <w:rPr>
          <w:rFonts w:ascii="Arial" w:eastAsiaTheme="minorHAnsi" w:hAnsi="Arial" w:cs="Arial"/>
          <w:b/>
          <w:bCs/>
        </w:rPr>
        <w:t>)</w:t>
      </w:r>
      <w:r w:rsidR="00A808F8" w:rsidRPr="006013B6">
        <w:rPr>
          <w:rFonts w:ascii="Arial" w:eastAsiaTheme="minorHAnsi" w:hAnsi="Arial" w:cs="Arial"/>
          <w:b/>
          <w:bCs/>
        </w:rPr>
        <w:t>.</w:t>
      </w:r>
      <w:r w:rsidR="00563D57" w:rsidRPr="006013B6">
        <w:rPr>
          <w:rFonts w:ascii="Arial" w:eastAsiaTheme="minorHAnsi" w:hAnsi="Arial" w:cs="Arial"/>
          <w:b/>
          <w:bCs/>
        </w:rPr>
        <w:t xml:space="preserve">  </w:t>
      </w:r>
      <w:r w:rsidR="007A2666">
        <w:rPr>
          <w:rFonts w:ascii="Arial" w:eastAsiaTheme="minorHAnsi" w:hAnsi="Arial" w:cs="Arial"/>
          <w:b/>
          <w:bCs/>
        </w:rPr>
        <w:br/>
      </w:r>
      <w:r w:rsidR="007A2666" w:rsidRPr="007A2666">
        <w:rPr>
          <w:rFonts w:ascii="Arial" w:eastAsiaTheme="minorHAnsi" w:hAnsi="Arial" w:cs="Arial"/>
          <w:bCs/>
        </w:rPr>
        <w:t xml:space="preserve">     </w:t>
      </w:r>
      <w:r w:rsidR="007A2666" w:rsidRPr="00DB6227">
        <w:rPr>
          <w:rFonts w:ascii="Arial" w:eastAsiaTheme="minorHAnsi" w:hAnsi="Arial" w:cs="Arial"/>
          <w:bCs/>
          <w:i/>
        </w:rPr>
        <w:t>a.</w:t>
      </w:r>
      <w:r w:rsidR="007A2666">
        <w:rPr>
          <w:rFonts w:ascii="Arial" w:eastAsiaTheme="minorHAnsi" w:hAnsi="Arial" w:cs="Arial"/>
          <w:b/>
          <w:bCs/>
        </w:rPr>
        <w:t xml:space="preserve">  </w:t>
      </w:r>
      <w:r w:rsidR="00DC4DC8" w:rsidRPr="006013B6">
        <w:rPr>
          <w:rFonts w:ascii="Arial" w:hAnsi="Arial" w:cs="Arial"/>
        </w:rPr>
        <w:t xml:space="preserve">All aircraft will contact Range Operations on VHF 126.20 prior to entering into the </w:t>
      </w:r>
      <w:r w:rsidR="00B30995" w:rsidRPr="006013B6">
        <w:rPr>
          <w:rFonts w:ascii="Arial" w:hAnsi="Arial" w:cs="Arial"/>
        </w:rPr>
        <w:t>R-5206</w:t>
      </w:r>
      <w:r w:rsidR="00DC4DC8" w:rsidRPr="006013B6">
        <w:rPr>
          <w:rFonts w:ascii="Arial" w:hAnsi="Arial" w:cs="Arial"/>
        </w:rPr>
        <w:t>.</w:t>
      </w:r>
      <w:r w:rsidR="007A2666">
        <w:rPr>
          <w:rFonts w:ascii="Arial" w:hAnsi="Arial" w:cs="Arial"/>
        </w:rPr>
        <w:t xml:space="preserve">  </w:t>
      </w:r>
      <w:r w:rsidR="00E358F8" w:rsidRPr="006013B6">
        <w:rPr>
          <w:rFonts w:ascii="Arial" w:eastAsiaTheme="minorHAnsi" w:hAnsi="Arial" w:cs="Arial"/>
        </w:rPr>
        <w:t>Separation of aircraft is a pilot responsibility exercised through a combination of constant vigila</w:t>
      </w:r>
      <w:r w:rsidR="007A2666">
        <w:rPr>
          <w:rFonts w:ascii="Arial" w:eastAsiaTheme="minorHAnsi" w:hAnsi="Arial" w:cs="Arial"/>
        </w:rPr>
        <w:t xml:space="preserve">nce, air-to-air communications </w:t>
      </w:r>
      <w:r w:rsidR="00E358F8" w:rsidRPr="006013B6">
        <w:rPr>
          <w:rFonts w:ascii="Arial" w:eastAsiaTheme="minorHAnsi" w:hAnsi="Arial" w:cs="Arial"/>
        </w:rPr>
        <w:t>and Range Operations notifications.</w:t>
      </w:r>
    </w:p>
    <w:p w:rsidR="00E358F8" w:rsidRPr="006013B6" w:rsidRDefault="00BA3692" w:rsidP="00E358F8">
      <w:pPr>
        <w:autoSpaceDE w:val="0"/>
        <w:autoSpaceDN w:val="0"/>
        <w:adjustRightInd w:val="0"/>
        <w:rPr>
          <w:rFonts w:ascii="Arial" w:eastAsiaTheme="minorHAnsi" w:hAnsi="Arial" w:cs="Arial"/>
          <w:b/>
          <w:bCs/>
        </w:rPr>
      </w:pPr>
      <w:r w:rsidRPr="007A2666">
        <w:rPr>
          <w:rFonts w:ascii="Arial" w:eastAsiaTheme="minorHAnsi" w:hAnsi="Arial" w:cs="Arial"/>
          <w:i/>
        </w:rPr>
        <w:t xml:space="preserve">*Note:  </w:t>
      </w:r>
      <w:r w:rsidRPr="007A2666">
        <w:rPr>
          <w:rFonts w:ascii="Arial" w:eastAsiaTheme="minorHAnsi" w:hAnsi="Arial" w:cs="Arial"/>
          <w:bCs/>
          <w:i/>
        </w:rPr>
        <w:t xml:space="preserve">When R-5206 is active, aircraft shall obtain a Range Status PRIOR to enteringR-5206. </w:t>
      </w:r>
      <w:r w:rsidR="00DB6227">
        <w:rPr>
          <w:rFonts w:ascii="Arial" w:eastAsiaTheme="minorHAnsi" w:hAnsi="Arial" w:cs="Arial"/>
          <w:bCs/>
          <w:i/>
        </w:rPr>
        <w:t xml:space="preserve"> </w:t>
      </w:r>
      <w:r w:rsidRPr="007A2666">
        <w:rPr>
          <w:rFonts w:ascii="Arial" w:eastAsiaTheme="minorHAnsi" w:hAnsi="Arial" w:cs="Arial"/>
          <w:bCs/>
          <w:i/>
        </w:rPr>
        <w:t>R-5206 Briefings will be</w:t>
      </w:r>
      <w:r w:rsidR="007A2666">
        <w:rPr>
          <w:rFonts w:ascii="Arial" w:eastAsiaTheme="minorHAnsi" w:hAnsi="Arial" w:cs="Arial"/>
          <w:bCs/>
          <w:i/>
        </w:rPr>
        <w:t xml:space="preserve"> obtained telephonically at (845)</w:t>
      </w:r>
      <w:r w:rsidRPr="007A2666">
        <w:rPr>
          <w:rFonts w:ascii="Arial" w:eastAsiaTheme="minorHAnsi" w:hAnsi="Arial" w:cs="Arial"/>
          <w:bCs/>
          <w:i/>
        </w:rPr>
        <w:t>938-3930 or while in-flight from Range Operations on VHF 126.2; avoid over</w:t>
      </w:r>
      <w:r w:rsidR="007A2666">
        <w:rPr>
          <w:rFonts w:ascii="Arial" w:eastAsiaTheme="minorHAnsi" w:hAnsi="Arial" w:cs="Arial"/>
          <w:bCs/>
          <w:i/>
        </w:rPr>
        <w:t xml:space="preserve"> </w:t>
      </w:r>
      <w:r w:rsidRPr="007A2666">
        <w:rPr>
          <w:rFonts w:ascii="Arial" w:eastAsiaTheme="minorHAnsi" w:hAnsi="Arial" w:cs="Arial"/>
          <w:bCs/>
          <w:i/>
        </w:rPr>
        <w:t>flight of hot ops, hot r</w:t>
      </w:r>
      <w:r w:rsidR="007A2666">
        <w:rPr>
          <w:rFonts w:ascii="Arial" w:eastAsiaTheme="minorHAnsi" w:hAnsi="Arial" w:cs="Arial"/>
          <w:bCs/>
          <w:i/>
        </w:rPr>
        <w:t>anges and artillery firing points.  A</w:t>
      </w:r>
      <w:r w:rsidRPr="007A2666">
        <w:rPr>
          <w:rFonts w:ascii="Arial" w:eastAsiaTheme="minorHAnsi" w:hAnsi="Arial" w:cs="Arial"/>
          <w:bCs/>
          <w:i/>
        </w:rPr>
        <w:t>lways avoid low over</w:t>
      </w:r>
      <w:r w:rsidR="007A2666">
        <w:rPr>
          <w:rFonts w:ascii="Arial" w:eastAsiaTheme="minorHAnsi" w:hAnsi="Arial" w:cs="Arial"/>
          <w:bCs/>
          <w:i/>
        </w:rPr>
        <w:t xml:space="preserve"> </w:t>
      </w:r>
      <w:r w:rsidRPr="007A2666">
        <w:rPr>
          <w:rFonts w:ascii="Arial" w:eastAsiaTheme="minorHAnsi" w:hAnsi="Arial" w:cs="Arial"/>
          <w:bCs/>
          <w:i/>
        </w:rPr>
        <w:t>flight of the main impact area</w:t>
      </w:r>
      <w:r w:rsidR="007A2666">
        <w:rPr>
          <w:rFonts w:ascii="Arial" w:eastAsiaTheme="minorHAnsi" w:hAnsi="Arial" w:cs="Arial"/>
          <w:bCs/>
          <w:i/>
        </w:rPr>
        <w:t>.</w:t>
      </w:r>
    </w:p>
    <w:p w:rsidR="007A2666" w:rsidRPr="006013B6" w:rsidRDefault="007A2666" w:rsidP="007A2666">
      <w:pPr>
        <w:rPr>
          <w:rFonts w:ascii="Arial" w:hAnsi="Arial" w:cs="Arial"/>
          <w:bCs/>
        </w:rPr>
      </w:pPr>
      <w:r>
        <w:rPr>
          <w:rFonts w:ascii="Arial" w:eastAsiaTheme="minorHAnsi" w:hAnsi="Arial" w:cs="Arial"/>
        </w:rPr>
        <w:t xml:space="preserve">     </w:t>
      </w:r>
      <w:r w:rsidRPr="00DB6227">
        <w:rPr>
          <w:rFonts w:ascii="Arial" w:eastAsiaTheme="minorHAnsi" w:hAnsi="Arial" w:cs="Arial"/>
          <w:i/>
        </w:rPr>
        <w:t xml:space="preserve">b.  </w:t>
      </w:r>
      <w:r w:rsidR="00DB6227">
        <w:rPr>
          <w:rFonts w:ascii="Arial" w:eastAsiaTheme="minorHAnsi" w:hAnsi="Arial" w:cs="Arial"/>
        </w:rPr>
        <w:t xml:space="preserve">Procedural Separation.  </w:t>
      </w:r>
      <w:r w:rsidR="00E358F8" w:rsidRPr="006013B6">
        <w:rPr>
          <w:rFonts w:ascii="Arial" w:eastAsiaTheme="minorHAnsi" w:hAnsi="Arial" w:cs="Arial"/>
        </w:rPr>
        <w:t>Aircraft operating with</w:t>
      </w:r>
      <w:r w:rsidR="00DB57F1" w:rsidRPr="006013B6">
        <w:rPr>
          <w:rFonts w:ascii="Arial" w:eastAsiaTheme="minorHAnsi" w:hAnsi="Arial" w:cs="Arial"/>
        </w:rPr>
        <w:t>in</w:t>
      </w:r>
      <w:r w:rsidR="00E358F8" w:rsidRPr="006013B6">
        <w:rPr>
          <w:rFonts w:ascii="Arial" w:eastAsiaTheme="minorHAnsi" w:hAnsi="Arial" w:cs="Arial"/>
        </w:rPr>
        <w:t xml:space="preserve"> R-5206 </w:t>
      </w:r>
      <w:r w:rsidR="00DB57F1" w:rsidRPr="006013B6">
        <w:rPr>
          <w:rFonts w:ascii="Arial" w:eastAsiaTheme="minorHAnsi" w:hAnsi="Arial" w:cs="Arial"/>
        </w:rPr>
        <w:t>shall</w:t>
      </w:r>
      <w:r w:rsidR="00E358F8" w:rsidRPr="006013B6">
        <w:rPr>
          <w:rFonts w:ascii="Arial" w:eastAsiaTheme="minorHAnsi" w:hAnsi="Arial" w:cs="Arial"/>
        </w:rPr>
        <w:t xml:space="preserve"> maintain a see </w:t>
      </w:r>
      <w:r>
        <w:rPr>
          <w:rFonts w:ascii="Arial" w:eastAsiaTheme="minorHAnsi" w:hAnsi="Arial" w:cs="Arial"/>
        </w:rPr>
        <w:br/>
      </w:r>
      <w:r w:rsidR="00E358F8" w:rsidRPr="006013B6">
        <w:rPr>
          <w:rFonts w:ascii="Arial" w:eastAsiaTheme="minorHAnsi" w:hAnsi="Arial" w:cs="Arial"/>
        </w:rPr>
        <w:t>and avoid posture and adhere to safety procedures.</w:t>
      </w:r>
      <w:r w:rsidR="001F7487" w:rsidRPr="006013B6">
        <w:rPr>
          <w:rFonts w:ascii="Arial" w:eastAsiaTheme="minorHAnsi" w:hAnsi="Arial" w:cs="Arial"/>
        </w:rPr>
        <w:t xml:space="preserve">  </w:t>
      </w:r>
      <w:r w:rsidR="00E358F8" w:rsidRPr="006013B6">
        <w:rPr>
          <w:rFonts w:ascii="Arial" w:eastAsiaTheme="minorHAnsi" w:hAnsi="Arial" w:cs="Arial"/>
        </w:rPr>
        <w:t>Due to regular short</w:t>
      </w:r>
      <w:r w:rsidR="00980DE4" w:rsidRPr="006013B6">
        <w:rPr>
          <w:rFonts w:ascii="Arial" w:eastAsiaTheme="minorHAnsi" w:hAnsi="Arial" w:cs="Arial"/>
        </w:rPr>
        <w:t>-</w:t>
      </w:r>
      <w:r w:rsidR="00E358F8" w:rsidRPr="006013B6">
        <w:rPr>
          <w:rFonts w:ascii="Arial" w:eastAsiaTheme="minorHAnsi" w:hAnsi="Arial" w:cs="Arial"/>
        </w:rPr>
        <w:t xml:space="preserve">notice aerial events on the WPMR, it is recommended that pilots contact the Range Office or </w:t>
      </w:r>
      <w:r>
        <w:rPr>
          <w:rFonts w:ascii="Arial" w:eastAsiaTheme="minorHAnsi" w:hAnsi="Arial" w:cs="Arial"/>
        </w:rPr>
        <w:br/>
      </w:r>
      <w:r w:rsidR="0018795D" w:rsidRPr="006013B6">
        <w:rPr>
          <w:rFonts w:ascii="Arial" w:eastAsiaTheme="minorHAnsi" w:hAnsi="Arial" w:cs="Arial"/>
        </w:rPr>
        <w:t xml:space="preserve">USMA </w:t>
      </w:r>
      <w:r w:rsidR="00E358F8" w:rsidRPr="006013B6">
        <w:rPr>
          <w:rFonts w:ascii="Arial" w:eastAsiaTheme="minorHAnsi" w:hAnsi="Arial" w:cs="Arial"/>
        </w:rPr>
        <w:t xml:space="preserve">G-33 Air Operations Officer prior to planning any operations at the USMA </w:t>
      </w:r>
      <w:r>
        <w:rPr>
          <w:rFonts w:ascii="Arial" w:eastAsiaTheme="minorHAnsi" w:hAnsi="Arial" w:cs="Arial"/>
        </w:rPr>
        <w:t xml:space="preserve">outside of support for CST.  </w:t>
      </w:r>
      <w:r w:rsidRPr="006013B6">
        <w:rPr>
          <w:rFonts w:ascii="Arial" w:hAnsi="Arial" w:cs="Arial"/>
          <w:bCs/>
        </w:rPr>
        <w:t>In the event an aircraft conducts an emergency landing inside the live fire (Impact) area, the supporting unit flight operations will notify the Range Office immediately to c</w:t>
      </w:r>
      <w:r>
        <w:rPr>
          <w:rFonts w:ascii="Arial" w:hAnsi="Arial" w:cs="Arial"/>
          <w:bCs/>
        </w:rPr>
        <w:t xml:space="preserve">oordinate recovery operations. </w:t>
      </w:r>
      <w:r w:rsidRPr="006013B6">
        <w:rPr>
          <w:rFonts w:ascii="Arial" w:hAnsi="Arial" w:cs="Arial"/>
          <w:bCs/>
        </w:rPr>
        <w:t xml:space="preserve">The supporting unit will not enter the impact area without Range Office approval. </w:t>
      </w:r>
      <w:r>
        <w:rPr>
          <w:rFonts w:ascii="Arial" w:hAnsi="Arial" w:cs="Arial"/>
          <w:bCs/>
        </w:rPr>
        <w:t xml:space="preserve"> </w:t>
      </w:r>
      <w:r w:rsidRPr="006013B6">
        <w:rPr>
          <w:rFonts w:ascii="Arial" w:hAnsi="Arial" w:cs="Arial"/>
          <w:bCs/>
        </w:rPr>
        <w:t xml:space="preserve">Aircrew conducting an emergency landing inside the Impact Area shall pass their location to Range Operations and remain inside the helicopter until Range personnel or EOD arrive on scene. </w:t>
      </w:r>
      <w:r>
        <w:rPr>
          <w:rFonts w:ascii="Arial" w:hAnsi="Arial" w:cs="Arial"/>
          <w:bCs/>
        </w:rPr>
        <w:t xml:space="preserve"> </w:t>
      </w:r>
      <w:r w:rsidRPr="006013B6">
        <w:rPr>
          <w:rFonts w:ascii="Arial" w:hAnsi="Arial" w:cs="Arial"/>
          <w:bCs/>
        </w:rPr>
        <w:t>Personnel are reminded of the existing UXO hazard in the Impact Area.</w:t>
      </w:r>
    </w:p>
    <w:p w:rsidR="007A2666" w:rsidRDefault="007A2666" w:rsidP="007A2666">
      <w:pPr>
        <w:pStyle w:val="ListParagraph"/>
        <w:autoSpaceDE w:val="0"/>
        <w:autoSpaceDN w:val="0"/>
        <w:adjustRightInd w:val="0"/>
        <w:ind w:left="660"/>
        <w:rPr>
          <w:rFonts w:ascii="Arial" w:eastAsiaTheme="minorHAnsi" w:hAnsi="Arial" w:cs="Arial"/>
          <w:b/>
        </w:rPr>
      </w:pPr>
    </w:p>
    <w:p w:rsidR="0044308C" w:rsidRPr="006013B6" w:rsidRDefault="0044308C" w:rsidP="0044308C">
      <w:pPr>
        <w:pStyle w:val="ListParagraph"/>
        <w:autoSpaceDE w:val="0"/>
        <w:autoSpaceDN w:val="0"/>
        <w:adjustRightInd w:val="0"/>
        <w:ind w:left="660"/>
        <w:rPr>
          <w:rFonts w:ascii="Arial" w:eastAsiaTheme="minorHAnsi" w:hAnsi="Arial" w:cs="Arial"/>
        </w:rPr>
      </w:pPr>
      <w:r w:rsidRPr="006013B6">
        <w:rPr>
          <w:rFonts w:ascii="Arial" w:eastAsiaTheme="minorHAnsi" w:hAnsi="Arial" w:cs="Arial"/>
          <w:b/>
        </w:rPr>
        <w:t>Figure E-1 (R-5206)</w:t>
      </w:r>
      <w:r w:rsidR="007A2666">
        <w:rPr>
          <w:rFonts w:ascii="Arial" w:eastAsiaTheme="minorHAnsi" w:hAnsi="Arial" w:cs="Arial"/>
          <w:b/>
        </w:rPr>
        <w:t>.</w:t>
      </w:r>
      <w:r w:rsidRPr="006013B6">
        <w:rPr>
          <w:rFonts w:ascii="Arial" w:hAnsi="Arial" w:cs="Arial"/>
          <w:noProof/>
        </w:rPr>
        <w:drawing>
          <wp:inline distT="0" distB="0" distL="0" distR="0">
            <wp:extent cx="5238750" cy="4277193"/>
            <wp:effectExtent l="76200" t="76200" r="133350"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243553" cy="4281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709F" w:rsidRPr="006013B6" w:rsidRDefault="0030709F" w:rsidP="00A808F8">
      <w:pPr>
        <w:autoSpaceDE w:val="0"/>
        <w:autoSpaceDN w:val="0"/>
        <w:adjustRightInd w:val="0"/>
        <w:rPr>
          <w:rFonts w:ascii="Arial" w:eastAsiaTheme="minorHAnsi" w:hAnsi="Arial" w:cs="Arial"/>
        </w:rPr>
      </w:pPr>
    </w:p>
    <w:p w:rsidR="00CE162A" w:rsidRPr="006013B6" w:rsidRDefault="0069733E" w:rsidP="00CE162A">
      <w:pPr>
        <w:autoSpaceDE w:val="0"/>
        <w:autoSpaceDN w:val="0"/>
        <w:adjustRightInd w:val="0"/>
        <w:rPr>
          <w:rFonts w:ascii="Arial" w:eastAsiaTheme="minorHAnsi" w:hAnsi="Arial" w:cs="Arial"/>
        </w:rPr>
      </w:pPr>
      <w:r>
        <w:rPr>
          <w:rFonts w:ascii="Arial" w:eastAsiaTheme="minorHAnsi" w:hAnsi="Arial" w:cs="Arial"/>
        </w:rPr>
        <w:t xml:space="preserve">     </w:t>
      </w:r>
      <w:r w:rsidR="00DB6227">
        <w:rPr>
          <w:rFonts w:ascii="Arial" w:eastAsiaTheme="minorHAnsi" w:hAnsi="Arial" w:cs="Arial"/>
          <w:i/>
        </w:rPr>
        <w:t xml:space="preserve">c.  </w:t>
      </w:r>
      <w:r w:rsidR="00CE162A" w:rsidRPr="006013B6">
        <w:rPr>
          <w:rFonts w:ascii="Arial" w:eastAsiaTheme="minorHAnsi" w:hAnsi="Arial" w:cs="Arial"/>
        </w:rPr>
        <w:t>The follow</w:t>
      </w:r>
      <w:r w:rsidR="00DB6227">
        <w:rPr>
          <w:rFonts w:ascii="Arial" w:eastAsiaTheme="minorHAnsi" w:hAnsi="Arial" w:cs="Arial"/>
        </w:rPr>
        <w:t>ing procedures will be followed.</w:t>
      </w:r>
    </w:p>
    <w:p w:rsidR="00CE162A" w:rsidRPr="006013B6" w:rsidRDefault="0069733E" w:rsidP="00DB6227">
      <w:pPr>
        <w:autoSpaceDE w:val="0"/>
        <w:autoSpaceDN w:val="0"/>
        <w:adjustRightInd w:val="0"/>
        <w:rPr>
          <w:rFonts w:ascii="Arial" w:eastAsiaTheme="minorHAnsi" w:hAnsi="Arial" w:cs="Arial"/>
        </w:rPr>
      </w:pPr>
      <w:r>
        <w:rPr>
          <w:rFonts w:ascii="Arial" w:eastAsiaTheme="minorHAnsi" w:hAnsi="Arial" w:cs="Arial"/>
        </w:rPr>
        <w:t xml:space="preserve">          </w:t>
      </w:r>
      <w:r w:rsidR="001F7487" w:rsidRPr="006013B6">
        <w:rPr>
          <w:rFonts w:ascii="Arial" w:eastAsiaTheme="minorHAnsi" w:hAnsi="Arial" w:cs="Arial"/>
        </w:rPr>
        <w:t xml:space="preserve">(1)  </w:t>
      </w:r>
      <w:r w:rsidR="00CE162A" w:rsidRPr="006013B6">
        <w:rPr>
          <w:rFonts w:ascii="Arial" w:eastAsiaTheme="minorHAnsi" w:hAnsi="Arial" w:cs="Arial"/>
        </w:rPr>
        <w:t xml:space="preserve">Aviation units supporting the WP mission will obtain the most current West Point Aviation map from the ITAM office. </w:t>
      </w:r>
      <w:r w:rsidR="001F7487" w:rsidRPr="006013B6">
        <w:rPr>
          <w:rFonts w:ascii="Arial" w:eastAsiaTheme="minorHAnsi" w:hAnsi="Arial" w:cs="Arial"/>
        </w:rPr>
        <w:t xml:space="preserve"> </w:t>
      </w:r>
      <w:r w:rsidR="00CE162A" w:rsidRPr="006013B6">
        <w:rPr>
          <w:rFonts w:ascii="Arial" w:eastAsiaTheme="minorHAnsi" w:hAnsi="Arial" w:cs="Arial"/>
        </w:rPr>
        <w:t xml:space="preserve">A current map is required for all aviation operations within R-5206 or when landing to any HLZ within the WPMR. </w:t>
      </w:r>
    </w:p>
    <w:p w:rsidR="00CE162A" w:rsidRPr="006013B6" w:rsidRDefault="001F7487" w:rsidP="00DB6227">
      <w:pPr>
        <w:autoSpaceDE w:val="0"/>
        <w:autoSpaceDN w:val="0"/>
        <w:adjustRightInd w:val="0"/>
        <w:rPr>
          <w:rFonts w:ascii="Arial" w:eastAsiaTheme="minorHAnsi" w:hAnsi="Arial" w:cs="Arial"/>
        </w:rPr>
      </w:pPr>
      <w:r w:rsidRPr="006013B6">
        <w:rPr>
          <w:rFonts w:ascii="Arial" w:eastAsiaTheme="minorHAnsi" w:hAnsi="Arial" w:cs="Arial"/>
        </w:rPr>
        <w:t xml:space="preserve">          (2)  </w:t>
      </w:r>
      <w:r w:rsidR="00CE162A" w:rsidRPr="006013B6">
        <w:rPr>
          <w:rFonts w:ascii="Arial" w:eastAsiaTheme="minorHAnsi" w:hAnsi="Arial" w:cs="Arial"/>
        </w:rPr>
        <w:t>Prior to conducting aviation operations, units will contact the 2</w:t>
      </w:r>
      <w:r w:rsidR="00CE162A" w:rsidRPr="006013B6">
        <w:rPr>
          <w:rFonts w:ascii="Arial" w:eastAsiaTheme="minorHAnsi" w:hAnsi="Arial" w:cs="Arial"/>
          <w:vertAlign w:val="superscript"/>
        </w:rPr>
        <w:t>nd</w:t>
      </w:r>
      <w:r w:rsidR="00CE162A" w:rsidRPr="006013B6">
        <w:rPr>
          <w:rFonts w:ascii="Arial" w:eastAsiaTheme="minorHAnsi" w:hAnsi="Arial" w:cs="Arial"/>
        </w:rPr>
        <w:t xml:space="preserve"> Aviation </w:t>
      </w:r>
      <w:r w:rsidR="00D82748" w:rsidRPr="006013B6">
        <w:rPr>
          <w:rFonts w:ascii="Arial" w:eastAsiaTheme="minorHAnsi" w:hAnsi="Arial" w:cs="Arial"/>
        </w:rPr>
        <w:t>Detachment at</w:t>
      </w:r>
      <w:r w:rsidR="00DB6227">
        <w:rPr>
          <w:rFonts w:ascii="Arial" w:eastAsiaTheme="minorHAnsi" w:hAnsi="Arial" w:cs="Arial"/>
        </w:rPr>
        <w:t>,</w:t>
      </w:r>
      <w:r w:rsidR="0069733E">
        <w:rPr>
          <w:rFonts w:ascii="Arial" w:eastAsiaTheme="minorHAnsi" w:hAnsi="Arial" w:cs="Arial"/>
        </w:rPr>
        <w:t xml:space="preserve"> (845)</w:t>
      </w:r>
      <w:r w:rsidR="00CE162A" w:rsidRPr="006013B6">
        <w:rPr>
          <w:rFonts w:ascii="Arial" w:eastAsiaTheme="minorHAnsi" w:hAnsi="Arial" w:cs="Arial"/>
        </w:rPr>
        <w:t>567-1209 to receive an updated brief on current air operations.</w:t>
      </w:r>
    </w:p>
    <w:p w:rsidR="00CE162A" w:rsidRPr="006013B6" w:rsidRDefault="001F7487" w:rsidP="00CE162A">
      <w:pPr>
        <w:autoSpaceDE w:val="0"/>
        <w:autoSpaceDN w:val="0"/>
        <w:adjustRightInd w:val="0"/>
        <w:rPr>
          <w:rFonts w:ascii="Arial" w:eastAsiaTheme="minorHAnsi" w:hAnsi="Arial" w:cs="Arial"/>
        </w:rPr>
      </w:pPr>
      <w:r w:rsidRPr="006013B6">
        <w:rPr>
          <w:rFonts w:ascii="Arial" w:eastAsiaTheme="minorHAnsi" w:hAnsi="Arial" w:cs="Arial"/>
        </w:rPr>
        <w:t xml:space="preserve">          (3)  </w:t>
      </w:r>
      <w:r w:rsidR="00CE162A" w:rsidRPr="006013B6">
        <w:rPr>
          <w:rFonts w:ascii="Arial" w:eastAsiaTheme="minorHAnsi" w:hAnsi="Arial" w:cs="Arial"/>
        </w:rPr>
        <w:t xml:space="preserve">On all flights within the WPMR boundaries, aircraft will have a </w:t>
      </w:r>
      <w:r w:rsidR="009E5B33" w:rsidRPr="006013B6">
        <w:rPr>
          <w:rFonts w:ascii="Arial" w:eastAsiaTheme="minorHAnsi" w:hAnsi="Arial" w:cs="Arial"/>
        </w:rPr>
        <w:t xml:space="preserve">WP Aviation </w:t>
      </w:r>
      <w:r w:rsidR="00CE162A" w:rsidRPr="006013B6">
        <w:rPr>
          <w:rFonts w:ascii="Arial" w:eastAsiaTheme="minorHAnsi" w:hAnsi="Arial" w:cs="Arial"/>
        </w:rPr>
        <w:t>map on board annotated with all pertinent information; i.e. restricted areas and airspace, de</w:t>
      </w:r>
      <w:r w:rsidR="0069733E">
        <w:rPr>
          <w:rFonts w:ascii="Arial" w:eastAsiaTheme="minorHAnsi" w:hAnsi="Arial" w:cs="Arial"/>
        </w:rPr>
        <w:t xml:space="preserve">signated noise abatement areas </w:t>
      </w:r>
      <w:r w:rsidR="00CE162A" w:rsidRPr="006013B6">
        <w:rPr>
          <w:rFonts w:ascii="Arial" w:eastAsiaTheme="minorHAnsi" w:hAnsi="Arial" w:cs="Arial"/>
        </w:rPr>
        <w:t xml:space="preserve">and control measures. </w:t>
      </w:r>
      <w:r w:rsidRPr="006013B6">
        <w:rPr>
          <w:rFonts w:ascii="Arial" w:eastAsiaTheme="minorHAnsi" w:hAnsi="Arial" w:cs="Arial"/>
        </w:rPr>
        <w:t xml:space="preserve"> </w:t>
      </w:r>
      <w:r w:rsidR="00CE162A" w:rsidRPr="006013B6">
        <w:rPr>
          <w:rFonts w:ascii="Arial" w:eastAsiaTheme="minorHAnsi" w:hAnsi="Arial" w:cs="Arial"/>
        </w:rPr>
        <w:t>To reduce errors in accurately reporting an accident location, all aircrews will utilize West Point Aviation Map sheet (Scale: 1:25,000).</w:t>
      </w:r>
    </w:p>
    <w:p w:rsidR="00CE162A" w:rsidRPr="006013B6" w:rsidRDefault="001F7487" w:rsidP="00CE162A">
      <w:pPr>
        <w:autoSpaceDE w:val="0"/>
        <w:autoSpaceDN w:val="0"/>
        <w:adjustRightInd w:val="0"/>
        <w:rPr>
          <w:rFonts w:ascii="Arial" w:eastAsiaTheme="minorHAnsi" w:hAnsi="Arial" w:cs="Arial"/>
        </w:rPr>
      </w:pPr>
      <w:r w:rsidRPr="006013B6">
        <w:rPr>
          <w:rFonts w:ascii="Arial" w:eastAsiaTheme="minorHAnsi" w:hAnsi="Arial" w:cs="Arial"/>
        </w:rPr>
        <w:t xml:space="preserve">          (4)  </w:t>
      </w:r>
      <w:r w:rsidR="00CE162A" w:rsidRPr="006013B6">
        <w:rPr>
          <w:rFonts w:ascii="Arial" w:eastAsiaTheme="minorHAnsi" w:hAnsi="Arial" w:cs="Arial"/>
        </w:rPr>
        <w:t>Aircraft shall not operate within R-5206 on any flight path causing under</w:t>
      </w:r>
      <w:r w:rsidR="00563D57" w:rsidRPr="006013B6">
        <w:rPr>
          <w:rFonts w:ascii="Arial" w:eastAsiaTheme="minorHAnsi" w:hAnsi="Arial" w:cs="Arial"/>
        </w:rPr>
        <w:t xml:space="preserve"> </w:t>
      </w:r>
      <w:r w:rsidR="00CE162A" w:rsidRPr="006013B6">
        <w:rPr>
          <w:rFonts w:ascii="Arial" w:eastAsiaTheme="minorHAnsi" w:hAnsi="Arial" w:cs="Arial"/>
        </w:rPr>
        <w:t>flight of artillery gun-target lines.</w:t>
      </w:r>
    </w:p>
    <w:p w:rsidR="00CE162A" w:rsidRPr="006013B6" w:rsidRDefault="001F7487" w:rsidP="00CE162A">
      <w:pPr>
        <w:autoSpaceDE w:val="0"/>
        <w:autoSpaceDN w:val="0"/>
        <w:adjustRightInd w:val="0"/>
        <w:rPr>
          <w:rFonts w:ascii="Arial" w:eastAsiaTheme="minorHAnsi" w:hAnsi="Arial" w:cs="Arial"/>
        </w:rPr>
      </w:pPr>
      <w:r w:rsidRPr="006013B6">
        <w:rPr>
          <w:rFonts w:ascii="Arial" w:eastAsiaTheme="minorHAnsi" w:hAnsi="Arial" w:cs="Arial"/>
        </w:rPr>
        <w:t xml:space="preserve">          (5)  </w:t>
      </w:r>
      <w:r w:rsidR="00CE162A" w:rsidRPr="006013B6">
        <w:rPr>
          <w:rFonts w:ascii="Arial" w:eastAsiaTheme="minorHAnsi" w:hAnsi="Arial" w:cs="Arial"/>
        </w:rPr>
        <w:t xml:space="preserve">Aircraft experiencing communications failure within R-5206 shall exit by the most expeditious route possible avoiding known Hot Ranges and Gun-Target lines.  </w:t>
      </w:r>
    </w:p>
    <w:p w:rsidR="00CE162A" w:rsidRDefault="001F7487" w:rsidP="00CE162A">
      <w:pPr>
        <w:autoSpaceDE w:val="0"/>
        <w:autoSpaceDN w:val="0"/>
        <w:adjustRightInd w:val="0"/>
        <w:rPr>
          <w:rFonts w:ascii="Arial" w:eastAsiaTheme="minorHAnsi" w:hAnsi="Arial" w:cs="Arial"/>
        </w:rPr>
      </w:pPr>
      <w:r w:rsidRPr="006013B6">
        <w:rPr>
          <w:rFonts w:ascii="Arial" w:eastAsiaTheme="minorHAnsi" w:hAnsi="Arial" w:cs="Arial"/>
        </w:rPr>
        <w:t xml:space="preserve">          (6)  </w:t>
      </w:r>
      <w:r w:rsidR="00CE162A" w:rsidRPr="006013B6">
        <w:rPr>
          <w:rFonts w:ascii="Arial" w:eastAsiaTheme="minorHAnsi" w:hAnsi="Arial" w:cs="Arial"/>
        </w:rPr>
        <w:t>Weather minimums are IAW Unit SOP for Tactical Operations.</w:t>
      </w:r>
    </w:p>
    <w:p w:rsidR="000F535F" w:rsidRDefault="000F535F" w:rsidP="00363496">
      <w:pPr>
        <w:autoSpaceDE w:val="0"/>
        <w:autoSpaceDN w:val="0"/>
        <w:adjustRightInd w:val="0"/>
        <w:rPr>
          <w:rFonts w:ascii="Arial" w:eastAsiaTheme="minorHAnsi" w:hAnsi="Arial" w:cs="Arial"/>
          <w:i/>
        </w:rPr>
      </w:pPr>
    </w:p>
    <w:p w:rsidR="00363496" w:rsidRPr="00893994" w:rsidRDefault="0069733E" w:rsidP="00363496">
      <w:pPr>
        <w:autoSpaceDE w:val="0"/>
        <w:autoSpaceDN w:val="0"/>
        <w:adjustRightInd w:val="0"/>
        <w:rPr>
          <w:rFonts w:ascii="Arial" w:eastAsiaTheme="minorHAnsi" w:hAnsi="Arial" w:cs="Arial"/>
          <w:b/>
          <w:bCs/>
        </w:rPr>
      </w:pPr>
      <w:r w:rsidRPr="00893994">
        <w:rPr>
          <w:rFonts w:ascii="Arial" w:eastAsiaTheme="minorHAnsi" w:hAnsi="Arial" w:cs="Arial"/>
          <w:b/>
          <w:i/>
        </w:rPr>
        <w:t xml:space="preserve">*Note:  </w:t>
      </w:r>
      <w:r w:rsidRPr="00893994">
        <w:rPr>
          <w:rFonts w:ascii="Arial" w:eastAsiaTheme="minorHAnsi" w:hAnsi="Arial" w:cs="Arial"/>
          <w:b/>
          <w:bCs/>
          <w:i/>
        </w:rPr>
        <w:t xml:space="preserve">Aircrews shall use CTAF VHF:  </w:t>
      </w:r>
      <w:r w:rsidR="00FF6B34" w:rsidRPr="00893994">
        <w:rPr>
          <w:rFonts w:ascii="Arial" w:eastAsiaTheme="minorHAnsi" w:hAnsi="Arial" w:cs="Arial"/>
          <w:b/>
          <w:bCs/>
          <w:i/>
        </w:rPr>
        <w:t>126.2 for traffic advisories.</w:t>
      </w:r>
    </w:p>
    <w:p w:rsidR="000F535F" w:rsidRDefault="00363496" w:rsidP="00363496">
      <w:pPr>
        <w:autoSpaceDE w:val="0"/>
        <w:autoSpaceDN w:val="0"/>
        <w:adjustRightInd w:val="0"/>
        <w:rPr>
          <w:rFonts w:ascii="Arial" w:eastAsiaTheme="minorHAnsi" w:hAnsi="Arial" w:cs="Arial"/>
          <w:bCs/>
        </w:rPr>
      </w:pPr>
      <w:r w:rsidRPr="0076579F">
        <w:rPr>
          <w:rFonts w:ascii="Arial" w:eastAsiaTheme="minorHAnsi" w:hAnsi="Arial" w:cs="Arial"/>
          <w:bCs/>
        </w:rPr>
        <w:t xml:space="preserve">     </w:t>
      </w:r>
    </w:p>
    <w:p w:rsidR="00DC4DC8" w:rsidRPr="006013B6" w:rsidRDefault="000F535F" w:rsidP="00363496">
      <w:pPr>
        <w:autoSpaceDE w:val="0"/>
        <w:autoSpaceDN w:val="0"/>
        <w:adjustRightInd w:val="0"/>
        <w:rPr>
          <w:rFonts w:ascii="Arial" w:eastAsiaTheme="minorHAnsi" w:hAnsi="Arial" w:cs="Arial"/>
        </w:rPr>
      </w:pPr>
      <w:r>
        <w:rPr>
          <w:rFonts w:ascii="Arial" w:eastAsiaTheme="minorHAnsi" w:hAnsi="Arial" w:cs="Arial"/>
          <w:bCs/>
        </w:rPr>
        <w:t xml:space="preserve">     </w:t>
      </w:r>
      <w:r w:rsidR="00CE162A" w:rsidRPr="00DB6227">
        <w:rPr>
          <w:rFonts w:ascii="Arial" w:eastAsiaTheme="minorHAnsi" w:hAnsi="Arial" w:cs="Arial"/>
          <w:i/>
          <w:iCs/>
        </w:rPr>
        <w:t>d</w:t>
      </w:r>
      <w:r w:rsidR="00CE162A" w:rsidRPr="006013B6">
        <w:rPr>
          <w:rFonts w:ascii="Arial" w:eastAsiaTheme="minorHAnsi" w:hAnsi="Arial" w:cs="Arial"/>
          <w:iCs/>
        </w:rPr>
        <w:t>.</w:t>
      </w:r>
      <w:r w:rsidR="00CE162A" w:rsidRPr="006013B6">
        <w:rPr>
          <w:rFonts w:ascii="Arial" w:eastAsiaTheme="minorHAnsi" w:hAnsi="Arial" w:cs="Arial"/>
        </w:rPr>
        <w:t xml:space="preserve"> </w:t>
      </w:r>
      <w:r w:rsidR="001F7487" w:rsidRPr="006013B6">
        <w:rPr>
          <w:rFonts w:ascii="Arial" w:eastAsiaTheme="minorHAnsi" w:hAnsi="Arial" w:cs="Arial"/>
        </w:rPr>
        <w:t xml:space="preserve"> </w:t>
      </w:r>
      <w:r w:rsidR="00CE162A" w:rsidRPr="006013B6">
        <w:rPr>
          <w:rFonts w:ascii="Arial" w:eastAsiaTheme="minorHAnsi" w:hAnsi="Arial" w:cs="Arial"/>
        </w:rPr>
        <w:t>Air Route System (ARS)</w:t>
      </w:r>
      <w:r w:rsidR="00DB6227">
        <w:rPr>
          <w:rFonts w:ascii="Arial" w:eastAsiaTheme="minorHAnsi" w:hAnsi="Arial" w:cs="Arial"/>
        </w:rPr>
        <w:t>.</w:t>
      </w:r>
      <w:r w:rsidR="00CE162A" w:rsidRPr="006013B6">
        <w:rPr>
          <w:rFonts w:ascii="Arial" w:eastAsiaTheme="minorHAnsi" w:hAnsi="Arial" w:cs="Arial"/>
        </w:rPr>
        <w:t xml:space="preserve"> </w:t>
      </w:r>
      <w:r w:rsidR="001F7487" w:rsidRPr="006013B6">
        <w:rPr>
          <w:rFonts w:ascii="Arial" w:eastAsiaTheme="minorHAnsi" w:hAnsi="Arial" w:cs="Arial"/>
        </w:rPr>
        <w:t xml:space="preserve"> </w:t>
      </w:r>
      <w:r w:rsidR="00CE162A" w:rsidRPr="006013B6">
        <w:rPr>
          <w:rFonts w:ascii="Arial" w:eastAsiaTheme="minorHAnsi" w:hAnsi="Arial" w:cs="Arial"/>
        </w:rPr>
        <w:t xml:space="preserve">The ARS consists of a route on the external boundary of the WPMR and routes between SWF and USMA. </w:t>
      </w:r>
      <w:r w:rsidR="001F7487" w:rsidRPr="006013B6">
        <w:rPr>
          <w:rFonts w:ascii="Arial" w:eastAsiaTheme="minorHAnsi" w:hAnsi="Arial" w:cs="Arial"/>
        </w:rPr>
        <w:t xml:space="preserve"> </w:t>
      </w:r>
      <w:r w:rsidR="00CE162A" w:rsidRPr="006013B6">
        <w:rPr>
          <w:rFonts w:ascii="Arial" w:eastAsiaTheme="minorHAnsi" w:hAnsi="Arial" w:cs="Arial"/>
        </w:rPr>
        <w:t>The external boundary route circumnavigate</w:t>
      </w:r>
      <w:r w:rsidR="00D06C54" w:rsidRPr="006013B6">
        <w:rPr>
          <w:rFonts w:ascii="Arial" w:eastAsiaTheme="minorHAnsi" w:hAnsi="Arial" w:cs="Arial"/>
        </w:rPr>
        <w:t>s</w:t>
      </w:r>
      <w:r w:rsidR="00CE162A" w:rsidRPr="006013B6">
        <w:rPr>
          <w:rFonts w:ascii="Arial" w:eastAsiaTheme="minorHAnsi" w:hAnsi="Arial" w:cs="Arial"/>
        </w:rPr>
        <w:t xml:space="preserve"> the WPMR ensuring clearance from </w:t>
      </w:r>
      <w:r w:rsidR="00D06C54" w:rsidRPr="006013B6">
        <w:rPr>
          <w:rFonts w:ascii="Arial" w:eastAsiaTheme="minorHAnsi" w:hAnsi="Arial" w:cs="Arial"/>
        </w:rPr>
        <w:t xml:space="preserve">the </w:t>
      </w:r>
      <w:r w:rsidR="00CE162A" w:rsidRPr="006013B6">
        <w:rPr>
          <w:rFonts w:ascii="Arial" w:eastAsiaTheme="minorHAnsi" w:hAnsi="Arial" w:cs="Arial"/>
        </w:rPr>
        <w:t xml:space="preserve">Restricted Area R-5206 and avoids local communities and the </w:t>
      </w:r>
      <w:r w:rsidR="00D06C54" w:rsidRPr="006013B6">
        <w:rPr>
          <w:rFonts w:ascii="Arial" w:eastAsiaTheme="minorHAnsi" w:hAnsi="Arial" w:cs="Arial"/>
        </w:rPr>
        <w:t>C</w:t>
      </w:r>
      <w:r w:rsidR="00CE162A" w:rsidRPr="006013B6">
        <w:rPr>
          <w:rFonts w:ascii="Arial" w:eastAsiaTheme="minorHAnsi" w:hAnsi="Arial" w:cs="Arial"/>
        </w:rPr>
        <w:t xml:space="preserve">antonment </w:t>
      </w:r>
      <w:r w:rsidR="00D06C54" w:rsidRPr="006013B6">
        <w:rPr>
          <w:rFonts w:ascii="Arial" w:eastAsiaTheme="minorHAnsi" w:hAnsi="Arial" w:cs="Arial"/>
        </w:rPr>
        <w:t>A</w:t>
      </w:r>
      <w:r w:rsidR="00CE162A" w:rsidRPr="006013B6">
        <w:rPr>
          <w:rFonts w:ascii="Arial" w:eastAsiaTheme="minorHAnsi" w:hAnsi="Arial" w:cs="Arial"/>
        </w:rPr>
        <w:t xml:space="preserve">rea for noise abatement purposes. </w:t>
      </w:r>
      <w:r w:rsidR="001F7487" w:rsidRPr="006013B6">
        <w:rPr>
          <w:rFonts w:ascii="Arial" w:eastAsiaTheme="minorHAnsi" w:hAnsi="Arial" w:cs="Arial"/>
        </w:rPr>
        <w:t xml:space="preserve"> </w:t>
      </w:r>
      <w:r w:rsidR="00CE162A" w:rsidRPr="006013B6">
        <w:rPr>
          <w:rFonts w:ascii="Arial" w:eastAsiaTheme="minorHAnsi" w:hAnsi="Arial" w:cs="Arial"/>
        </w:rPr>
        <w:t>Aviation units operating ISO CST at night shall use the external boundary route</w:t>
      </w:r>
      <w:r w:rsidR="00071152" w:rsidRPr="006013B6">
        <w:rPr>
          <w:rFonts w:ascii="Arial" w:eastAsiaTheme="minorHAnsi" w:hAnsi="Arial" w:cs="Arial"/>
        </w:rPr>
        <w:t xml:space="preserve">. </w:t>
      </w:r>
      <w:r w:rsidR="001F7487" w:rsidRPr="006013B6">
        <w:rPr>
          <w:rFonts w:ascii="Arial" w:eastAsiaTheme="minorHAnsi" w:hAnsi="Arial" w:cs="Arial"/>
        </w:rPr>
        <w:t xml:space="preserve"> </w:t>
      </w:r>
      <w:r w:rsidR="0069733E">
        <w:rPr>
          <w:rFonts w:ascii="Arial" w:eastAsiaTheme="minorHAnsi" w:hAnsi="Arial" w:cs="Arial"/>
        </w:rPr>
        <w:br/>
      </w:r>
      <w:r w:rsidR="00CE162A" w:rsidRPr="006013B6">
        <w:rPr>
          <w:rFonts w:ascii="Arial" w:eastAsiaTheme="minorHAnsi" w:hAnsi="Arial" w:cs="Arial"/>
        </w:rPr>
        <w:t xml:space="preserve">Two-way traffic flow on all routes </w:t>
      </w:r>
      <w:r w:rsidR="007806C6" w:rsidRPr="006013B6">
        <w:rPr>
          <w:rFonts w:ascii="Arial" w:eastAsiaTheme="minorHAnsi" w:hAnsi="Arial" w:cs="Arial"/>
        </w:rPr>
        <w:t xml:space="preserve">will </w:t>
      </w:r>
      <w:r w:rsidR="00CE162A" w:rsidRPr="006013B6">
        <w:rPr>
          <w:rFonts w:ascii="Arial" w:eastAsiaTheme="minorHAnsi" w:hAnsi="Arial" w:cs="Arial"/>
        </w:rPr>
        <w:t>utiliz</w:t>
      </w:r>
      <w:r w:rsidR="007806C6" w:rsidRPr="006013B6">
        <w:rPr>
          <w:rFonts w:ascii="Arial" w:eastAsiaTheme="minorHAnsi" w:hAnsi="Arial" w:cs="Arial"/>
        </w:rPr>
        <w:t>e</w:t>
      </w:r>
      <w:r w:rsidR="00CE162A" w:rsidRPr="006013B6">
        <w:rPr>
          <w:rFonts w:ascii="Arial" w:eastAsiaTheme="minorHAnsi" w:hAnsi="Arial" w:cs="Arial"/>
        </w:rPr>
        <w:t xml:space="preserve"> rules of the road and a minimum altitude of 1000 feet</w:t>
      </w:r>
      <w:r w:rsidR="004A7CA7">
        <w:rPr>
          <w:rFonts w:ascii="Arial" w:eastAsiaTheme="minorHAnsi" w:hAnsi="Arial" w:cs="Arial"/>
        </w:rPr>
        <w:t xml:space="preserve"> Above Ground Level (</w:t>
      </w:r>
      <w:r w:rsidR="00CE162A" w:rsidRPr="006013B6">
        <w:rPr>
          <w:rFonts w:ascii="Arial" w:eastAsiaTheme="minorHAnsi" w:hAnsi="Arial" w:cs="Arial"/>
        </w:rPr>
        <w:t>AGL</w:t>
      </w:r>
      <w:r w:rsidR="004A7CA7">
        <w:rPr>
          <w:rFonts w:ascii="Arial" w:eastAsiaTheme="minorHAnsi" w:hAnsi="Arial" w:cs="Arial"/>
        </w:rPr>
        <w:t>)</w:t>
      </w:r>
      <w:r w:rsidR="00CE162A" w:rsidRPr="006013B6">
        <w:rPr>
          <w:rFonts w:ascii="Arial" w:eastAsiaTheme="minorHAnsi" w:hAnsi="Arial" w:cs="Arial"/>
        </w:rPr>
        <w:t xml:space="preserve">. </w:t>
      </w:r>
      <w:r w:rsidR="001F7487" w:rsidRPr="006013B6">
        <w:rPr>
          <w:rFonts w:ascii="Arial" w:eastAsiaTheme="minorHAnsi" w:hAnsi="Arial" w:cs="Arial"/>
        </w:rPr>
        <w:t xml:space="preserve"> </w:t>
      </w:r>
      <w:r w:rsidR="00CE162A" w:rsidRPr="006013B6">
        <w:rPr>
          <w:rFonts w:ascii="Arial" w:eastAsiaTheme="minorHAnsi" w:hAnsi="Arial" w:cs="Arial"/>
        </w:rPr>
        <w:t xml:space="preserve">Aircraft shall enter/exit routes via published checkpoints and make CTAF calls on VHF 126.2. </w:t>
      </w:r>
      <w:r w:rsidR="001F7487" w:rsidRPr="006013B6">
        <w:rPr>
          <w:rFonts w:ascii="Arial" w:eastAsiaTheme="minorHAnsi" w:hAnsi="Arial" w:cs="Arial"/>
        </w:rPr>
        <w:t xml:space="preserve"> </w:t>
      </w:r>
      <w:r w:rsidR="00CE162A" w:rsidRPr="006013B6">
        <w:rPr>
          <w:rFonts w:ascii="Arial" w:eastAsiaTheme="minorHAnsi" w:hAnsi="Arial" w:cs="Arial"/>
        </w:rPr>
        <w:t>The WP APG contains more detailed information on Aviation Operation</w:t>
      </w:r>
      <w:r w:rsidR="00937FAE" w:rsidRPr="006013B6">
        <w:rPr>
          <w:rFonts w:ascii="Arial" w:eastAsiaTheme="minorHAnsi" w:hAnsi="Arial" w:cs="Arial"/>
        </w:rPr>
        <w:t>s</w:t>
      </w:r>
      <w:r w:rsidR="00CE162A" w:rsidRPr="006013B6">
        <w:rPr>
          <w:rFonts w:ascii="Arial" w:eastAsiaTheme="minorHAnsi" w:hAnsi="Arial" w:cs="Arial"/>
        </w:rPr>
        <w:t xml:space="preserve"> at USMA.</w:t>
      </w:r>
    </w:p>
    <w:p w:rsidR="008E7435" w:rsidRPr="006013B6" w:rsidRDefault="008E7435" w:rsidP="00A808F8">
      <w:pPr>
        <w:autoSpaceDE w:val="0"/>
        <w:autoSpaceDN w:val="0"/>
        <w:adjustRightInd w:val="0"/>
        <w:rPr>
          <w:rFonts w:ascii="Arial" w:eastAsiaTheme="minorHAnsi" w:hAnsi="Arial" w:cs="Arial"/>
        </w:rPr>
      </w:pPr>
    </w:p>
    <w:p w:rsidR="0044308C" w:rsidRPr="006013B6" w:rsidRDefault="00A808F8" w:rsidP="0044308C">
      <w:pPr>
        <w:autoSpaceDE w:val="0"/>
        <w:autoSpaceDN w:val="0"/>
        <w:adjustRightInd w:val="0"/>
        <w:rPr>
          <w:rFonts w:ascii="Arial" w:eastAsiaTheme="minorHAnsi" w:hAnsi="Arial" w:cs="Arial"/>
          <w:bCs/>
        </w:rPr>
      </w:pPr>
      <w:r w:rsidRPr="006013B6">
        <w:rPr>
          <w:rFonts w:ascii="Arial" w:eastAsiaTheme="minorHAnsi" w:hAnsi="Arial" w:cs="Arial"/>
          <w:b/>
          <w:bCs/>
        </w:rPr>
        <w:t xml:space="preserve">E-6. </w:t>
      </w:r>
      <w:r w:rsidR="001F7487" w:rsidRPr="006013B6">
        <w:rPr>
          <w:rFonts w:ascii="Arial" w:eastAsiaTheme="minorHAnsi" w:hAnsi="Arial" w:cs="Arial"/>
          <w:b/>
          <w:bCs/>
        </w:rPr>
        <w:t xml:space="preserve"> </w:t>
      </w:r>
      <w:r w:rsidRPr="006013B6">
        <w:rPr>
          <w:rFonts w:ascii="Arial" w:eastAsiaTheme="minorHAnsi" w:hAnsi="Arial" w:cs="Arial"/>
          <w:b/>
          <w:bCs/>
        </w:rPr>
        <w:t>AVIATION GUNNERY.</w:t>
      </w:r>
      <w:r w:rsidR="00363496">
        <w:rPr>
          <w:rFonts w:ascii="Arial" w:eastAsiaTheme="minorHAnsi" w:hAnsi="Arial" w:cs="Arial"/>
          <w:bCs/>
        </w:rPr>
        <w:t xml:space="preserve"> </w:t>
      </w:r>
    </w:p>
    <w:p w:rsidR="005C1BFC" w:rsidRPr="006013B6" w:rsidRDefault="0069733E" w:rsidP="005C1BFC">
      <w:pPr>
        <w:autoSpaceDE w:val="0"/>
        <w:autoSpaceDN w:val="0"/>
        <w:adjustRightInd w:val="0"/>
        <w:rPr>
          <w:rFonts w:ascii="Arial" w:eastAsiaTheme="minorHAnsi" w:hAnsi="Arial" w:cs="Arial"/>
          <w:bCs/>
        </w:rPr>
      </w:pPr>
      <w:r>
        <w:rPr>
          <w:rFonts w:ascii="Arial" w:eastAsiaTheme="minorHAnsi" w:hAnsi="Arial" w:cs="Arial"/>
          <w:bCs/>
        </w:rPr>
        <w:t xml:space="preserve">     </w:t>
      </w:r>
      <w:r w:rsidR="005C1BFC" w:rsidRPr="00DB6227">
        <w:rPr>
          <w:rFonts w:ascii="Arial" w:eastAsiaTheme="minorHAnsi" w:hAnsi="Arial" w:cs="Arial"/>
          <w:bCs/>
          <w:i/>
        </w:rPr>
        <w:t>a</w:t>
      </w:r>
      <w:r w:rsidR="005C1BFC" w:rsidRPr="006013B6">
        <w:rPr>
          <w:rFonts w:ascii="Arial" w:eastAsiaTheme="minorHAnsi" w:hAnsi="Arial" w:cs="Arial"/>
          <w:bCs/>
          <w:i/>
          <w:iCs/>
        </w:rPr>
        <w:t xml:space="preserve">. </w:t>
      </w:r>
      <w:r w:rsidR="001F7487" w:rsidRPr="006013B6">
        <w:rPr>
          <w:rFonts w:ascii="Arial" w:eastAsiaTheme="minorHAnsi" w:hAnsi="Arial" w:cs="Arial"/>
          <w:bCs/>
          <w:i/>
          <w:iCs/>
        </w:rPr>
        <w:t xml:space="preserve"> </w:t>
      </w:r>
      <w:r w:rsidR="00767FED">
        <w:rPr>
          <w:rFonts w:ascii="Arial" w:eastAsiaTheme="minorHAnsi" w:hAnsi="Arial" w:cs="Arial"/>
          <w:bCs/>
        </w:rPr>
        <w:t xml:space="preserve">General.  </w:t>
      </w:r>
      <w:r w:rsidR="005C1BFC" w:rsidRPr="006013B6">
        <w:rPr>
          <w:rFonts w:ascii="Arial" w:eastAsiaTheme="minorHAnsi" w:hAnsi="Arial" w:cs="Arial"/>
          <w:bCs/>
        </w:rPr>
        <w:t>All aviation gunnery will comply with DA Pam 385-63, Chapter 13.</w:t>
      </w:r>
    </w:p>
    <w:p w:rsidR="00363496" w:rsidRPr="006013B6" w:rsidRDefault="005C1BFC" w:rsidP="005C1BFC">
      <w:pPr>
        <w:autoSpaceDE w:val="0"/>
        <w:autoSpaceDN w:val="0"/>
        <w:adjustRightInd w:val="0"/>
        <w:rPr>
          <w:rFonts w:ascii="Arial" w:eastAsiaTheme="minorHAnsi" w:hAnsi="Arial" w:cs="Arial"/>
          <w:bCs/>
        </w:rPr>
      </w:pPr>
      <w:r w:rsidRPr="006013B6">
        <w:rPr>
          <w:rFonts w:ascii="Arial" w:eastAsiaTheme="minorHAnsi" w:hAnsi="Arial" w:cs="Arial"/>
          <w:bCs/>
        </w:rPr>
        <w:t>User units may use the West Point Aircraft Pre-accident Plan (WP Reg 385-6) or may use</w:t>
      </w:r>
      <w:r w:rsidR="00A663D6">
        <w:rPr>
          <w:rFonts w:ascii="Arial" w:eastAsiaTheme="minorHAnsi" w:hAnsi="Arial" w:cs="Arial"/>
          <w:bCs/>
        </w:rPr>
        <w:t xml:space="preserve"> </w:t>
      </w:r>
      <w:r w:rsidRPr="006013B6">
        <w:rPr>
          <w:rFonts w:ascii="Arial" w:eastAsiaTheme="minorHAnsi" w:hAnsi="Arial" w:cs="Arial"/>
          <w:bCs/>
        </w:rPr>
        <w:t xml:space="preserve">their own tactical pre-accident plan. </w:t>
      </w:r>
      <w:r w:rsidR="001F7487" w:rsidRPr="006013B6">
        <w:rPr>
          <w:rFonts w:ascii="Arial" w:eastAsiaTheme="minorHAnsi" w:hAnsi="Arial" w:cs="Arial"/>
          <w:bCs/>
        </w:rPr>
        <w:t xml:space="preserve"> </w:t>
      </w:r>
      <w:r w:rsidRPr="006013B6">
        <w:rPr>
          <w:rFonts w:ascii="Arial" w:eastAsiaTheme="minorHAnsi" w:hAnsi="Arial" w:cs="Arial"/>
          <w:bCs/>
        </w:rPr>
        <w:t>Unit pre-accident plans shall, at a minimum, cover all items</w:t>
      </w:r>
      <w:r w:rsidR="00A663D6">
        <w:rPr>
          <w:rFonts w:ascii="Arial" w:eastAsiaTheme="minorHAnsi" w:hAnsi="Arial" w:cs="Arial"/>
          <w:bCs/>
        </w:rPr>
        <w:t xml:space="preserve"> </w:t>
      </w:r>
      <w:r w:rsidRPr="006013B6">
        <w:rPr>
          <w:rFonts w:ascii="Arial" w:eastAsiaTheme="minorHAnsi" w:hAnsi="Arial" w:cs="Arial"/>
          <w:bCs/>
        </w:rPr>
        <w:t xml:space="preserve">listed in the West Point pre-accident plan. </w:t>
      </w:r>
      <w:r w:rsidR="001F7487" w:rsidRPr="006013B6">
        <w:rPr>
          <w:rFonts w:ascii="Arial" w:eastAsiaTheme="minorHAnsi" w:hAnsi="Arial" w:cs="Arial"/>
          <w:bCs/>
        </w:rPr>
        <w:t xml:space="preserve"> </w:t>
      </w:r>
      <w:r w:rsidRPr="006013B6">
        <w:rPr>
          <w:rFonts w:ascii="Arial" w:eastAsiaTheme="minorHAnsi" w:hAnsi="Arial" w:cs="Arial"/>
          <w:bCs/>
        </w:rPr>
        <w:t>Prior to deployment, the unit’s Aviation Safety Officer must brief the unit’s pre-accident plan to all personnel involved in training.</w:t>
      </w:r>
    </w:p>
    <w:p w:rsidR="0069733E" w:rsidRDefault="0069733E" w:rsidP="005C1BFC">
      <w:pPr>
        <w:autoSpaceDE w:val="0"/>
        <w:autoSpaceDN w:val="0"/>
        <w:adjustRightInd w:val="0"/>
        <w:rPr>
          <w:rFonts w:ascii="Arial" w:eastAsiaTheme="minorHAnsi" w:hAnsi="Arial" w:cs="Arial"/>
        </w:rPr>
      </w:pPr>
      <w:r>
        <w:rPr>
          <w:rFonts w:ascii="Arial" w:eastAsiaTheme="minorHAnsi" w:hAnsi="Arial" w:cs="Arial"/>
        </w:rPr>
        <w:t xml:space="preserve">     </w:t>
      </w:r>
      <w:r w:rsidR="005C1BFC" w:rsidRPr="00DB6227">
        <w:rPr>
          <w:rFonts w:ascii="Arial" w:eastAsiaTheme="minorHAnsi" w:hAnsi="Arial" w:cs="Arial"/>
          <w:i/>
        </w:rPr>
        <w:t>b</w:t>
      </w:r>
      <w:r w:rsidR="005C1BFC" w:rsidRPr="006013B6">
        <w:rPr>
          <w:rFonts w:ascii="Arial" w:eastAsiaTheme="minorHAnsi" w:hAnsi="Arial" w:cs="Arial"/>
          <w:i/>
          <w:iCs/>
        </w:rPr>
        <w:t xml:space="preserve">. </w:t>
      </w:r>
      <w:r w:rsidR="001F7487" w:rsidRPr="006013B6">
        <w:rPr>
          <w:rFonts w:ascii="Arial" w:eastAsiaTheme="minorHAnsi" w:hAnsi="Arial" w:cs="Arial"/>
          <w:iCs/>
        </w:rPr>
        <w:t xml:space="preserve"> </w:t>
      </w:r>
      <w:r w:rsidR="005C1BFC" w:rsidRPr="006013B6">
        <w:rPr>
          <w:rFonts w:ascii="Arial" w:eastAsiaTheme="minorHAnsi" w:hAnsi="Arial" w:cs="Arial"/>
        </w:rPr>
        <w:t>Air Safety.</w:t>
      </w:r>
    </w:p>
    <w:p w:rsidR="005C1BFC" w:rsidRPr="006013B6" w:rsidRDefault="0069733E" w:rsidP="005C1BFC">
      <w:pPr>
        <w:autoSpaceDE w:val="0"/>
        <w:autoSpaceDN w:val="0"/>
        <w:adjustRightInd w:val="0"/>
        <w:rPr>
          <w:rFonts w:ascii="Arial" w:eastAsiaTheme="minorHAnsi" w:hAnsi="Arial" w:cs="Arial"/>
        </w:rPr>
      </w:pPr>
      <w:r>
        <w:rPr>
          <w:rFonts w:ascii="Arial" w:eastAsiaTheme="minorHAnsi" w:hAnsi="Arial" w:cs="Arial"/>
        </w:rPr>
        <w:t xml:space="preserve">          </w:t>
      </w:r>
      <w:r w:rsidR="005C1BFC" w:rsidRPr="006013B6">
        <w:rPr>
          <w:rFonts w:ascii="Arial" w:eastAsiaTheme="minorHAnsi" w:hAnsi="Arial" w:cs="Arial"/>
        </w:rPr>
        <w:t xml:space="preserve">(1) </w:t>
      </w:r>
      <w:r w:rsidR="001F7487" w:rsidRPr="006013B6">
        <w:rPr>
          <w:rFonts w:ascii="Arial" w:eastAsiaTheme="minorHAnsi" w:hAnsi="Arial" w:cs="Arial"/>
        </w:rPr>
        <w:t xml:space="preserve"> </w:t>
      </w:r>
      <w:r w:rsidR="00306EF7" w:rsidRPr="006013B6">
        <w:rPr>
          <w:rFonts w:ascii="Arial" w:eastAsiaTheme="minorHAnsi" w:hAnsi="Arial" w:cs="Arial"/>
        </w:rPr>
        <w:t>T</w:t>
      </w:r>
      <w:r w:rsidR="005C1BFC" w:rsidRPr="006013B6">
        <w:rPr>
          <w:rFonts w:ascii="Arial" w:eastAsiaTheme="minorHAnsi" w:hAnsi="Arial" w:cs="Arial"/>
        </w:rPr>
        <w:t xml:space="preserve">he following </w:t>
      </w:r>
      <w:r w:rsidR="00306EF7" w:rsidRPr="006013B6">
        <w:rPr>
          <w:rFonts w:ascii="Arial" w:eastAsiaTheme="minorHAnsi" w:hAnsi="Arial" w:cs="Arial"/>
        </w:rPr>
        <w:t xml:space="preserve">weather </w:t>
      </w:r>
      <w:r w:rsidR="005C1BFC" w:rsidRPr="006013B6">
        <w:rPr>
          <w:rFonts w:ascii="Arial" w:eastAsiaTheme="minorHAnsi" w:hAnsi="Arial" w:cs="Arial"/>
        </w:rPr>
        <w:t>restrictions apply to aerial gunnery into the impact area:</w:t>
      </w:r>
    </w:p>
    <w:p w:rsidR="005C1BFC" w:rsidRPr="006013B6" w:rsidRDefault="001F7487" w:rsidP="005C1BF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5C1BFC" w:rsidRPr="006013B6">
        <w:rPr>
          <w:rFonts w:ascii="Arial" w:eastAsiaTheme="minorHAnsi" w:hAnsi="Arial" w:cs="Arial"/>
        </w:rPr>
        <w:t xml:space="preserve">(a) </w:t>
      </w:r>
      <w:r w:rsidRPr="006013B6">
        <w:rPr>
          <w:rFonts w:ascii="Arial" w:eastAsiaTheme="minorHAnsi" w:hAnsi="Arial" w:cs="Arial"/>
        </w:rPr>
        <w:t xml:space="preserve"> </w:t>
      </w:r>
      <w:r w:rsidR="005C1BFC" w:rsidRPr="006013B6">
        <w:rPr>
          <w:rFonts w:ascii="Arial" w:eastAsiaTheme="minorHAnsi" w:hAnsi="Arial" w:cs="Arial"/>
        </w:rPr>
        <w:t xml:space="preserve">Minimum day visibility for range firing is 800 meters (1/2 mile) and impact visibility of fired weapon. </w:t>
      </w:r>
      <w:r w:rsidR="0069733E">
        <w:rPr>
          <w:rFonts w:ascii="Arial" w:eastAsiaTheme="minorHAnsi" w:hAnsi="Arial" w:cs="Arial"/>
        </w:rPr>
        <w:t xml:space="preserve"> </w:t>
      </w:r>
      <w:r w:rsidR="005C1BFC" w:rsidRPr="006013B6">
        <w:rPr>
          <w:rFonts w:ascii="Arial" w:eastAsiaTheme="minorHAnsi" w:hAnsi="Arial" w:cs="Arial"/>
        </w:rPr>
        <w:t>Minimum ceiling for day range firing is 500 feet.</w:t>
      </w:r>
    </w:p>
    <w:p w:rsidR="005C1BFC" w:rsidRPr="006013B6" w:rsidRDefault="001F7487" w:rsidP="005C1BF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5C1BFC" w:rsidRPr="006013B6">
        <w:rPr>
          <w:rFonts w:ascii="Arial" w:eastAsiaTheme="minorHAnsi" w:hAnsi="Arial" w:cs="Arial"/>
        </w:rPr>
        <w:t xml:space="preserve">(b) </w:t>
      </w:r>
      <w:r w:rsidRPr="006013B6">
        <w:rPr>
          <w:rFonts w:ascii="Arial" w:eastAsiaTheme="minorHAnsi" w:hAnsi="Arial" w:cs="Arial"/>
        </w:rPr>
        <w:t xml:space="preserve"> </w:t>
      </w:r>
      <w:r w:rsidR="005C1BFC" w:rsidRPr="006013B6">
        <w:rPr>
          <w:rFonts w:ascii="Arial" w:eastAsiaTheme="minorHAnsi" w:hAnsi="Arial" w:cs="Arial"/>
        </w:rPr>
        <w:t xml:space="preserve">Minimum night visibility for range firing is 1600 meters (1 mile) and impact visibility of fired weapon. </w:t>
      </w:r>
      <w:r w:rsidR="0069733E">
        <w:rPr>
          <w:rFonts w:ascii="Arial" w:eastAsiaTheme="minorHAnsi" w:hAnsi="Arial" w:cs="Arial"/>
        </w:rPr>
        <w:t xml:space="preserve"> </w:t>
      </w:r>
      <w:r w:rsidR="005C1BFC" w:rsidRPr="006013B6">
        <w:rPr>
          <w:rFonts w:ascii="Arial" w:eastAsiaTheme="minorHAnsi" w:hAnsi="Arial" w:cs="Arial"/>
        </w:rPr>
        <w:t>Minimum ceiling for night range firing is 500 feet.</w:t>
      </w:r>
    </w:p>
    <w:p w:rsidR="005C1BFC" w:rsidRPr="006013B6" w:rsidRDefault="005C1BFC" w:rsidP="005C1BF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1F7487" w:rsidRPr="006013B6">
        <w:rPr>
          <w:rFonts w:ascii="Arial" w:eastAsiaTheme="minorHAnsi" w:hAnsi="Arial" w:cs="Arial"/>
        </w:rPr>
        <w:t xml:space="preserve">     </w:t>
      </w:r>
      <w:r w:rsidRPr="006013B6">
        <w:rPr>
          <w:rFonts w:ascii="Arial" w:eastAsiaTheme="minorHAnsi" w:hAnsi="Arial" w:cs="Arial"/>
        </w:rPr>
        <w:t xml:space="preserve">(2) </w:t>
      </w:r>
      <w:r w:rsidR="001F7487" w:rsidRPr="006013B6">
        <w:rPr>
          <w:rFonts w:ascii="Arial" w:eastAsiaTheme="minorHAnsi" w:hAnsi="Arial" w:cs="Arial"/>
        </w:rPr>
        <w:t xml:space="preserve"> </w:t>
      </w:r>
      <w:r w:rsidRPr="006013B6">
        <w:rPr>
          <w:rFonts w:ascii="Arial" w:eastAsiaTheme="minorHAnsi" w:hAnsi="Arial" w:cs="Arial"/>
        </w:rPr>
        <w:t xml:space="preserve">Inadvertent IMC Procedures IAW unit SOP. </w:t>
      </w:r>
    </w:p>
    <w:p w:rsidR="005C1BFC" w:rsidRPr="00A23EC0" w:rsidRDefault="0069733E" w:rsidP="005C1BFC">
      <w:pPr>
        <w:autoSpaceDE w:val="0"/>
        <w:autoSpaceDN w:val="0"/>
        <w:adjustRightInd w:val="0"/>
        <w:rPr>
          <w:rFonts w:ascii="Arial" w:eastAsiaTheme="minorHAnsi" w:hAnsi="Arial" w:cs="Arial"/>
        </w:rPr>
      </w:pPr>
      <w:r w:rsidRPr="0069733E">
        <w:rPr>
          <w:rFonts w:ascii="Arial" w:eastAsiaTheme="minorHAnsi" w:hAnsi="Arial" w:cs="Arial"/>
          <w:i/>
        </w:rPr>
        <w:t xml:space="preserve">*Note:  </w:t>
      </w:r>
      <w:r w:rsidR="00A23EC0" w:rsidRPr="0069733E">
        <w:rPr>
          <w:rFonts w:ascii="Arial" w:eastAsiaTheme="minorHAnsi" w:hAnsi="Arial" w:cs="Arial"/>
          <w:i/>
        </w:rPr>
        <w:t>Units should consider the elevated terrain when establishing procedures ISO USMA operations</w:t>
      </w:r>
      <w:r w:rsidR="00DB6227">
        <w:rPr>
          <w:rFonts w:ascii="Arial" w:eastAsiaTheme="minorHAnsi" w:hAnsi="Arial" w:cs="Arial"/>
          <w:i/>
        </w:rPr>
        <w:t>.</w:t>
      </w:r>
    </w:p>
    <w:p w:rsidR="005C1BFC" w:rsidRPr="006013B6" w:rsidRDefault="001F7487" w:rsidP="005C1BF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5C1BFC" w:rsidRPr="006013B6">
        <w:rPr>
          <w:rFonts w:ascii="Arial" w:eastAsiaTheme="minorHAnsi" w:hAnsi="Arial" w:cs="Arial"/>
        </w:rPr>
        <w:t>(3)</w:t>
      </w:r>
      <w:r w:rsidRPr="006013B6">
        <w:rPr>
          <w:rFonts w:ascii="Arial" w:eastAsiaTheme="minorHAnsi" w:hAnsi="Arial" w:cs="Arial"/>
        </w:rPr>
        <w:t xml:space="preserve">  </w:t>
      </w:r>
      <w:r w:rsidR="005C1BFC" w:rsidRPr="006013B6">
        <w:rPr>
          <w:rFonts w:ascii="Arial" w:eastAsiaTheme="minorHAnsi" w:hAnsi="Arial" w:cs="Arial"/>
        </w:rPr>
        <w:t>Helicopters</w:t>
      </w:r>
      <w:r w:rsidR="0069733E">
        <w:rPr>
          <w:rFonts w:ascii="Arial" w:eastAsiaTheme="minorHAnsi" w:hAnsi="Arial" w:cs="Arial"/>
        </w:rPr>
        <w:t>.</w:t>
      </w:r>
    </w:p>
    <w:p w:rsidR="005C1BFC" w:rsidRPr="006013B6" w:rsidRDefault="005C1BFC" w:rsidP="005C1BF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1F7487" w:rsidRPr="006013B6">
        <w:rPr>
          <w:rFonts w:ascii="Arial" w:eastAsiaTheme="minorHAnsi" w:hAnsi="Arial" w:cs="Arial"/>
        </w:rPr>
        <w:t xml:space="preserve">     </w:t>
      </w:r>
      <w:r w:rsidR="00E41FDE" w:rsidRPr="006013B6">
        <w:rPr>
          <w:rFonts w:ascii="Arial" w:eastAsiaTheme="minorHAnsi" w:hAnsi="Arial" w:cs="Arial"/>
        </w:rPr>
        <w:t xml:space="preserve">(a)  </w:t>
      </w:r>
      <w:r w:rsidRPr="006013B6">
        <w:rPr>
          <w:rFonts w:ascii="Arial" w:eastAsiaTheme="minorHAnsi" w:hAnsi="Arial" w:cs="Arial"/>
        </w:rPr>
        <w:t>Helicopters must have a minimum of two radios for two-way communications with the AMC, ground support element and the Range O</w:t>
      </w:r>
      <w:r w:rsidR="00BB72D1" w:rsidRPr="006013B6">
        <w:rPr>
          <w:rFonts w:ascii="Arial" w:eastAsiaTheme="minorHAnsi" w:hAnsi="Arial" w:cs="Arial"/>
        </w:rPr>
        <w:t>perations</w:t>
      </w:r>
      <w:r w:rsidRPr="006013B6">
        <w:rPr>
          <w:rFonts w:ascii="Arial" w:eastAsiaTheme="minorHAnsi" w:hAnsi="Arial" w:cs="Arial"/>
        </w:rPr>
        <w:t>.</w:t>
      </w:r>
    </w:p>
    <w:p w:rsidR="005C1BFC" w:rsidRPr="006013B6" w:rsidRDefault="001F7487" w:rsidP="005C1BFC">
      <w:pPr>
        <w:autoSpaceDE w:val="0"/>
        <w:autoSpaceDN w:val="0"/>
        <w:adjustRightInd w:val="0"/>
        <w:rPr>
          <w:rFonts w:ascii="Arial" w:eastAsiaTheme="minorHAnsi" w:hAnsi="Arial" w:cs="Arial"/>
        </w:rPr>
      </w:pPr>
      <w:r w:rsidRPr="006013B6">
        <w:rPr>
          <w:rFonts w:ascii="Arial" w:eastAsiaTheme="minorHAnsi" w:hAnsi="Arial" w:cs="Arial"/>
        </w:rPr>
        <w:t xml:space="preserve">          (b)  </w:t>
      </w:r>
      <w:r w:rsidR="005C1BFC" w:rsidRPr="006013B6">
        <w:rPr>
          <w:rFonts w:ascii="Arial" w:eastAsiaTheme="minorHAnsi" w:hAnsi="Arial" w:cs="Arial"/>
        </w:rPr>
        <w:t>Passengers or observers shall not be carried in helicopters operating within R-5206 unless individually approved by the Range OIC and properly manifested.</w:t>
      </w:r>
    </w:p>
    <w:p w:rsidR="005C1BFC" w:rsidRPr="006013B6" w:rsidRDefault="005C1BFC" w:rsidP="005C1BF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41FDE" w:rsidRPr="006013B6">
        <w:rPr>
          <w:rFonts w:ascii="Arial" w:eastAsiaTheme="minorHAnsi" w:hAnsi="Arial" w:cs="Arial"/>
        </w:rPr>
        <w:t xml:space="preserve">     </w:t>
      </w:r>
      <w:r w:rsidRPr="006013B6">
        <w:rPr>
          <w:rFonts w:ascii="Arial" w:eastAsiaTheme="minorHAnsi" w:hAnsi="Arial" w:cs="Arial"/>
        </w:rPr>
        <w:t xml:space="preserve">(4) </w:t>
      </w:r>
      <w:r w:rsidR="003A38DB" w:rsidRPr="006013B6">
        <w:rPr>
          <w:rFonts w:ascii="Arial" w:eastAsiaTheme="minorHAnsi" w:hAnsi="Arial" w:cs="Arial"/>
        </w:rPr>
        <w:t xml:space="preserve"> </w:t>
      </w:r>
      <w:r w:rsidRPr="006013B6">
        <w:rPr>
          <w:rFonts w:ascii="Arial" w:eastAsiaTheme="minorHAnsi" w:hAnsi="Arial" w:cs="Arial"/>
        </w:rPr>
        <w:t xml:space="preserve">Routes: </w:t>
      </w:r>
      <w:r w:rsidR="00E41FDE" w:rsidRPr="006013B6">
        <w:rPr>
          <w:rFonts w:ascii="Arial" w:eastAsiaTheme="minorHAnsi" w:hAnsi="Arial" w:cs="Arial"/>
        </w:rPr>
        <w:t xml:space="preserve"> </w:t>
      </w:r>
      <w:r w:rsidRPr="006013B6">
        <w:rPr>
          <w:rFonts w:ascii="Arial" w:eastAsiaTheme="minorHAnsi" w:hAnsi="Arial" w:cs="Arial"/>
        </w:rPr>
        <w:t xml:space="preserve">Routes </w:t>
      </w:r>
      <w:r w:rsidR="00364F69" w:rsidRPr="006013B6">
        <w:rPr>
          <w:rFonts w:ascii="Arial" w:eastAsiaTheme="minorHAnsi" w:hAnsi="Arial" w:cs="Arial"/>
        </w:rPr>
        <w:t xml:space="preserve">shall </w:t>
      </w:r>
      <w:r w:rsidRPr="006013B6">
        <w:rPr>
          <w:rFonts w:ascii="Arial" w:eastAsiaTheme="minorHAnsi" w:hAnsi="Arial" w:cs="Arial"/>
        </w:rPr>
        <w:t>be flown exactly as published or approved by the RSO.</w:t>
      </w:r>
    </w:p>
    <w:p w:rsidR="005C1BFC" w:rsidRPr="006013B6" w:rsidRDefault="00E41FDE" w:rsidP="005C1BF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9733E" w:rsidRPr="00DB6227">
        <w:rPr>
          <w:rFonts w:ascii="Arial" w:eastAsiaTheme="minorHAnsi" w:hAnsi="Arial" w:cs="Arial"/>
          <w:i/>
        </w:rPr>
        <w:t>c.</w:t>
      </w:r>
      <w:r w:rsidR="00DB6227">
        <w:rPr>
          <w:rFonts w:ascii="Arial" w:eastAsiaTheme="minorHAnsi" w:hAnsi="Arial" w:cs="Arial"/>
        </w:rPr>
        <w:t xml:space="preserve">  </w:t>
      </w:r>
      <w:r w:rsidR="0069733E">
        <w:rPr>
          <w:rFonts w:ascii="Arial" w:eastAsiaTheme="minorHAnsi" w:hAnsi="Arial" w:cs="Arial"/>
        </w:rPr>
        <w:t>Aircraft Pre-Accident Plan.</w:t>
      </w:r>
    </w:p>
    <w:p w:rsidR="005C1BFC" w:rsidRPr="006013B6" w:rsidRDefault="005C1BFC" w:rsidP="005C1BFC">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41FDE" w:rsidRPr="006013B6">
        <w:rPr>
          <w:rFonts w:ascii="Arial" w:eastAsiaTheme="minorHAnsi" w:hAnsi="Arial" w:cs="Arial"/>
        </w:rPr>
        <w:t xml:space="preserve">     </w:t>
      </w:r>
      <w:r w:rsidRPr="006013B6">
        <w:rPr>
          <w:rFonts w:ascii="Arial" w:eastAsiaTheme="minorHAnsi" w:hAnsi="Arial" w:cs="Arial"/>
        </w:rPr>
        <w:t xml:space="preserve">(1) </w:t>
      </w:r>
      <w:r w:rsidR="00563D57" w:rsidRPr="006013B6">
        <w:rPr>
          <w:rFonts w:ascii="Arial" w:eastAsiaTheme="minorHAnsi" w:hAnsi="Arial" w:cs="Arial"/>
        </w:rPr>
        <w:t xml:space="preserve"> </w:t>
      </w:r>
      <w:r w:rsidR="0069733E">
        <w:rPr>
          <w:rFonts w:ascii="Arial" w:eastAsiaTheme="minorHAnsi" w:hAnsi="Arial" w:cs="Arial"/>
        </w:rPr>
        <w:t xml:space="preserve">General.  </w:t>
      </w:r>
      <w:r w:rsidRPr="006013B6">
        <w:rPr>
          <w:rFonts w:ascii="Arial" w:eastAsiaTheme="minorHAnsi" w:hAnsi="Arial" w:cs="Arial"/>
        </w:rPr>
        <w:t>The aircraft and armament emergency plan (Pre-Accident Plan) prescribes</w:t>
      </w:r>
      <w:r w:rsidR="00A663D6">
        <w:rPr>
          <w:rFonts w:ascii="Arial" w:eastAsiaTheme="minorHAnsi" w:hAnsi="Arial" w:cs="Arial"/>
        </w:rPr>
        <w:t xml:space="preserve"> </w:t>
      </w:r>
      <w:r w:rsidRPr="006013B6">
        <w:rPr>
          <w:rFonts w:ascii="Arial" w:eastAsiaTheme="minorHAnsi" w:hAnsi="Arial" w:cs="Arial"/>
        </w:rPr>
        <w:t>procedures to be followed in the event of an aircraft emergency (accident, incident, emergency</w:t>
      </w:r>
      <w:r w:rsidR="00A663D6">
        <w:rPr>
          <w:rFonts w:ascii="Arial" w:eastAsiaTheme="minorHAnsi" w:hAnsi="Arial" w:cs="Arial"/>
        </w:rPr>
        <w:t xml:space="preserve"> s</w:t>
      </w:r>
      <w:r w:rsidRPr="006013B6">
        <w:rPr>
          <w:rFonts w:ascii="Arial" w:eastAsiaTheme="minorHAnsi" w:hAnsi="Arial" w:cs="Arial"/>
        </w:rPr>
        <w:t xml:space="preserve">ituation,) </w:t>
      </w:r>
      <w:r w:rsidR="0069733E">
        <w:rPr>
          <w:rFonts w:ascii="Arial" w:eastAsiaTheme="minorHAnsi" w:hAnsi="Arial" w:cs="Arial"/>
        </w:rPr>
        <w:t xml:space="preserve">during conduct of range firing.  </w:t>
      </w:r>
      <w:r w:rsidRPr="006013B6">
        <w:rPr>
          <w:rFonts w:ascii="Arial" w:eastAsiaTheme="minorHAnsi" w:hAnsi="Arial" w:cs="Arial"/>
        </w:rPr>
        <w:t>See West Point Aircraft Pre-accident Plan (WP Reg</w:t>
      </w:r>
      <w:r w:rsidR="00E41FDE" w:rsidRPr="006013B6">
        <w:rPr>
          <w:rFonts w:ascii="Arial" w:eastAsiaTheme="minorHAnsi" w:hAnsi="Arial" w:cs="Arial"/>
        </w:rPr>
        <w:t>ulation</w:t>
      </w:r>
      <w:r w:rsidRPr="006013B6">
        <w:rPr>
          <w:rFonts w:ascii="Arial" w:eastAsiaTheme="minorHAnsi" w:hAnsi="Arial" w:cs="Arial"/>
        </w:rPr>
        <w:t xml:space="preserve"> 385-6) for specific guidance.</w:t>
      </w:r>
    </w:p>
    <w:p w:rsidR="005C1BFC" w:rsidRPr="006013B6" w:rsidRDefault="005C1BFC" w:rsidP="005C1BFC">
      <w:pPr>
        <w:rPr>
          <w:rFonts w:ascii="Arial" w:eastAsiaTheme="minorHAnsi" w:hAnsi="Arial" w:cs="Arial"/>
        </w:rPr>
      </w:pPr>
      <w:r w:rsidRPr="006013B6">
        <w:rPr>
          <w:rFonts w:ascii="Arial" w:eastAsiaTheme="minorHAnsi" w:hAnsi="Arial" w:cs="Arial"/>
        </w:rPr>
        <w:t xml:space="preserve">     </w:t>
      </w:r>
      <w:r w:rsidR="00E41FDE" w:rsidRPr="006013B6">
        <w:rPr>
          <w:rFonts w:ascii="Arial" w:eastAsiaTheme="minorHAnsi" w:hAnsi="Arial" w:cs="Arial"/>
        </w:rPr>
        <w:t xml:space="preserve">     </w:t>
      </w:r>
      <w:r w:rsidRPr="006013B6">
        <w:rPr>
          <w:rFonts w:ascii="Arial" w:eastAsiaTheme="minorHAnsi" w:hAnsi="Arial" w:cs="Arial"/>
        </w:rPr>
        <w:t xml:space="preserve">(2) </w:t>
      </w:r>
      <w:r w:rsidR="00E41FDE" w:rsidRPr="006013B6">
        <w:rPr>
          <w:rFonts w:ascii="Arial" w:eastAsiaTheme="minorHAnsi" w:hAnsi="Arial" w:cs="Arial"/>
        </w:rPr>
        <w:t xml:space="preserve"> </w:t>
      </w:r>
      <w:r w:rsidRPr="006013B6">
        <w:rPr>
          <w:rFonts w:ascii="Arial" w:eastAsiaTheme="minorHAnsi" w:hAnsi="Arial" w:cs="Arial"/>
        </w:rPr>
        <w:t xml:space="preserve">Aviation units </w:t>
      </w:r>
      <w:r w:rsidR="00C4085B" w:rsidRPr="006013B6">
        <w:rPr>
          <w:rFonts w:ascii="Arial" w:eastAsiaTheme="minorHAnsi" w:hAnsi="Arial" w:cs="Arial"/>
        </w:rPr>
        <w:t xml:space="preserve">shall </w:t>
      </w:r>
      <w:r w:rsidRPr="006013B6">
        <w:rPr>
          <w:rFonts w:ascii="Arial" w:eastAsiaTheme="minorHAnsi" w:hAnsi="Arial" w:cs="Arial"/>
        </w:rPr>
        <w:t xml:space="preserve">provide </w:t>
      </w:r>
      <w:r w:rsidR="00CE13DD">
        <w:rPr>
          <w:rFonts w:ascii="Arial" w:eastAsiaTheme="minorHAnsi" w:hAnsi="Arial" w:cs="Arial"/>
        </w:rPr>
        <w:t xml:space="preserve">Range Control </w:t>
      </w:r>
      <w:r w:rsidRPr="006013B6">
        <w:rPr>
          <w:rFonts w:ascii="Arial" w:eastAsiaTheme="minorHAnsi" w:hAnsi="Arial" w:cs="Arial"/>
        </w:rPr>
        <w:t>with a copy of the</w:t>
      </w:r>
      <w:r w:rsidR="00306EF7" w:rsidRPr="006013B6">
        <w:rPr>
          <w:rFonts w:ascii="Arial" w:eastAsiaTheme="minorHAnsi" w:hAnsi="Arial" w:cs="Arial"/>
        </w:rPr>
        <w:t>ir</w:t>
      </w:r>
      <w:r w:rsidRPr="006013B6">
        <w:rPr>
          <w:rFonts w:ascii="Arial" w:eastAsiaTheme="minorHAnsi" w:hAnsi="Arial" w:cs="Arial"/>
        </w:rPr>
        <w:t xml:space="preserve"> Pre-Accident </w:t>
      </w:r>
      <w:r w:rsidR="00306EF7" w:rsidRPr="006013B6">
        <w:rPr>
          <w:rFonts w:ascii="Arial" w:eastAsiaTheme="minorHAnsi" w:hAnsi="Arial" w:cs="Arial"/>
        </w:rPr>
        <w:t xml:space="preserve">Plan </w:t>
      </w:r>
      <w:r w:rsidRPr="006013B6">
        <w:rPr>
          <w:rFonts w:ascii="Arial" w:eastAsiaTheme="minorHAnsi" w:hAnsi="Arial" w:cs="Arial"/>
        </w:rPr>
        <w:t>at least 48 hours prior to conducting gunnery operations.</w:t>
      </w:r>
    </w:p>
    <w:p w:rsidR="00B274F9" w:rsidRPr="006013B6" w:rsidRDefault="00B274F9" w:rsidP="005C1BFC">
      <w:pPr>
        <w:rPr>
          <w:rFonts w:ascii="Arial" w:eastAsiaTheme="minorHAnsi" w:hAnsi="Arial" w:cs="Arial"/>
        </w:rPr>
      </w:pPr>
    </w:p>
    <w:p w:rsidR="002A3133" w:rsidRPr="006013B6" w:rsidRDefault="002A3133" w:rsidP="000F535F">
      <w:pPr>
        <w:pStyle w:val="Heading2"/>
        <w:ind w:left="0"/>
        <w:rPr>
          <w:rFonts w:ascii="Arial" w:eastAsiaTheme="minorHAnsi" w:hAnsi="Arial" w:cs="Arial"/>
          <w:b w:val="0"/>
          <w:bCs w:val="0"/>
        </w:rPr>
      </w:pPr>
      <w:bookmarkStart w:id="210" w:name="_Toc413240835"/>
      <w:r w:rsidRPr="006013B6">
        <w:rPr>
          <w:rFonts w:ascii="Arial" w:eastAsiaTheme="minorHAnsi" w:hAnsi="Arial" w:cs="Arial"/>
        </w:rPr>
        <w:t>APPENDIX F</w:t>
      </w:r>
      <w:r w:rsidR="005A1645">
        <w:rPr>
          <w:rFonts w:ascii="Arial" w:eastAsiaTheme="minorHAnsi" w:hAnsi="Arial" w:cs="Arial"/>
        </w:rPr>
        <w:t xml:space="preserve">.  </w:t>
      </w:r>
      <w:r w:rsidRPr="006013B6">
        <w:rPr>
          <w:rFonts w:ascii="Arial" w:eastAsiaTheme="minorHAnsi" w:hAnsi="Arial" w:cs="Arial"/>
        </w:rPr>
        <w:t>AIRBORNE AND AIR ASSAULT OPERATIONS</w:t>
      </w:r>
      <w:r w:rsidR="0069733E">
        <w:rPr>
          <w:rFonts w:ascii="Arial" w:eastAsiaTheme="minorHAnsi" w:hAnsi="Arial" w:cs="Arial"/>
        </w:rPr>
        <w:t>.</w:t>
      </w:r>
      <w:bookmarkEnd w:id="210"/>
      <w:r w:rsidR="000F535F">
        <w:rPr>
          <w:rFonts w:ascii="Arial" w:eastAsiaTheme="minorHAnsi" w:hAnsi="Arial" w:cs="Arial"/>
        </w:rPr>
        <w:br/>
      </w:r>
    </w:p>
    <w:p w:rsidR="00113A8F" w:rsidRPr="006013B6" w:rsidRDefault="003B48DA" w:rsidP="00113A8F">
      <w:pPr>
        <w:keepNext/>
        <w:snapToGrid w:val="0"/>
        <w:rPr>
          <w:rFonts w:ascii="Arial" w:hAnsi="Arial" w:cs="Arial"/>
        </w:rPr>
      </w:pPr>
      <w:r w:rsidRPr="006013B6">
        <w:rPr>
          <w:rFonts w:ascii="Arial" w:hAnsi="Arial" w:cs="Arial"/>
          <w:b/>
          <w:bCs/>
        </w:rPr>
        <w:t>F-1</w:t>
      </w:r>
      <w:r w:rsidR="00113A8F" w:rsidRPr="006013B6">
        <w:rPr>
          <w:rFonts w:ascii="Arial" w:hAnsi="Arial" w:cs="Arial"/>
          <w:b/>
          <w:bCs/>
        </w:rPr>
        <w:t xml:space="preserve">.  </w:t>
      </w:r>
      <w:r w:rsidRPr="006013B6">
        <w:rPr>
          <w:rFonts w:ascii="Arial" w:hAnsi="Arial" w:cs="Arial"/>
          <w:b/>
          <w:bCs/>
        </w:rPr>
        <w:t>ORGANIZATION</w:t>
      </w:r>
      <w:r w:rsidR="00113A8F" w:rsidRPr="006013B6">
        <w:rPr>
          <w:rFonts w:ascii="Arial" w:hAnsi="Arial" w:cs="Arial"/>
          <w:b/>
          <w:bCs/>
        </w:rPr>
        <w:t xml:space="preserve">.  </w:t>
      </w:r>
      <w:r w:rsidRPr="006013B6">
        <w:rPr>
          <w:rFonts w:ascii="Arial" w:hAnsi="Arial" w:cs="Arial"/>
        </w:rPr>
        <w:t>To become operational, drop zones require key personnel to be located on the DZ for controlling, marking, medical evacuating, wind readings and malfunctions.</w:t>
      </w:r>
    </w:p>
    <w:p w:rsidR="000D53F6" w:rsidRPr="006013B6" w:rsidRDefault="00DB6227" w:rsidP="000743C2">
      <w:pPr>
        <w:snapToGrid w:val="0"/>
        <w:rPr>
          <w:rFonts w:ascii="Arial" w:hAnsi="Arial" w:cs="Arial"/>
        </w:rPr>
      </w:pPr>
      <w:r>
        <w:rPr>
          <w:rFonts w:ascii="Arial" w:hAnsi="Arial" w:cs="Arial"/>
          <w:bCs/>
        </w:rPr>
        <w:t xml:space="preserve">     </w:t>
      </w:r>
      <w:r w:rsidR="00113A8F" w:rsidRPr="00DB6227">
        <w:rPr>
          <w:rFonts w:ascii="Arial" w:hAnsi="Arial" w:cs="Arial"/>
          <w:bCs/>
          <w:i/>
        </w:rPr>
        <w:t>a</w:t>
      </w:r>
      <w:r w:rsidR="00113A8F" w:rsidRPr="00DB6227">
        <w:rPr>
          <w:rFonts w:ascii="Arial" w:hAnsi="Arial" w:cs="Arial"/>
          <w:bCs/>
        </w:rPr>
        <w:t xml:space="preserve">.  </w:t>
      </w:r>
      <w:r w:rsidR="003B48DA" w:rsidRPr="00DB6227">
        <w:rPr>
          <w:rFonts w:ascii="Arial" w:hAnsi="Arial" w:cs="Arial"/>
          <w:bCs/>
        </w:rPr>
        <w:t>USAF STT and DZSO</w:t>
      </w:r>
      <w:r w:rsidR="003B48DA" w:rsidRPr="006013B6">
        <w:rPr>
          <w:rFonts w:ascii="Arial" w:hAnsi="Arial" w:cs="Arial"/>
        </w:rPr>
        <w:t xml:space="preserve">. </w:t>
      </w:r>
      <w:r w:rsidR="003A38DB" w:rsidRPr="006013B6">
        <w:rPr>
          <w:rFonts w:ascii="Arial" w:hAnsi="Arial" w:cs="Arial"/>
        </w:rPr>
        <w:t xml:space="preserve"> </w:t>
      </w:r>
      <w:r w:rsidR="003B48DA" w:rsidRPr="006013B6">
        <w:rPr>
          <w:rFonts w:ascii="Arial" w:hAnsi="Arial" w:cs="Arial"/>
        </w:rPr>
        <w:t xml:space="preserve">STT and DZSO personnel are normally used in joint airborne operations of more than four troop carrier aircraft. </w:t>
      </w:r>
      <w:r w:rsidR="00113A8F" w:rsidRPr="006013B6">
        <w:rPr>
          <w:rFonts w:ascii="Arial" w:hAnsi="Arial" w:cs="Arial"/>
        </w:rPr>
        <w:t xml:space="preserve"> </w:t>
      </w:r>
      <w:r w:rsidR="003B48DA" w:rsidRPr="006013B6">
        <w:rPr>
          <w:rFonts w:ascii="Arial" w:hAnsi="Arial" w:cs="Arial"/>
        </w:rPr>
        <w:t>Reference MOA 87 airdrop operations without STT.</w:t>
      </w:r>
    </w:p>
    <w:p w:rsidR="000743C2" w:rsidRPr="006013B6" w:rsidRDefault="00E44263" w:rsidP="000743C2">
      <w:pPr>
        <w:snapToGrid w:val="0"/>
        <w:rPr>
          <w:rFonts w:ascii="Arial" w:hAnsi="Arial" w:cs="Arial"/>
        </w:rPr>
      </w:pPr>
      <w:r>
        <w:rPr>
          <w:rFonts w:ascii="Arial" w:hAnsi="Arial" w:cs="Arial"/>
        </w:rPr>
        <w:t xml:space="preserve">     b. </w:t>
      </w:r>
      <w:r w:rsidR="003B48DA" w:rsidRPr="006013B6">
        <w:rPr>
          <w:rFonts w:ascii="Arial" w:hAnsi="Arial" w:cs="Arial"/>
        </w:rPr>
        <w:t xml:space="preserve"> </w:t>
      </w:r>
      <w:r w:rsidR="003B48DA" w:rsidRPr="00DB6227">
        <w:rPr>
          <w:rFonts w:ascii="Arial" w:hAnsi="Arial" w:cs="Arial"/>
          <w:bCs/>
        </w:rPr>
        <w:t>DZST</w:t>
      </w:r>
      <w:r w:rsidR="003B48DA" w:rsidRPr="006013B6">
        <w:rPr>
          <w:rFonts w:ascii="Arial" w:hAnsi="Arial" w:cs="Arial"/>
        </w:rPr>
        <w:t xml:space="preserve">. </w:t>
      </w:r>
      <w:r w:rsidR="00113A8F" w:rsidRPr="006013B6">
        <w:rPr>
          <w:rFonts w:ascii="Arial" w:hAnsi="Arial" w:cs="Arial"/>
        </w:rPr>
        <w:t xml:space="preserve"> </w:t>
      </w:r>
      <w:r w:rsidR="003B48DA" w:rsidRPr="006013B6">
        <w:rPr>
          <w:rFonts w:ascii="Arial" w:hAnsi="Arial" w:cs="Arial"/>
        </w:rPr>
        <w:t xml:space="preserve">The DZST consists of trained military personnel. </w:t>
      </w:r>
      <w:r w:rsidR="0069733E">
        <w:rPr>
          <w:rFonts w:ascii="Arial" w:hAnsi="Arial" w:cs="Arial"/>
        </w:rPr>
        <w:t xml:space="preserve"> </w:t>
      </w:r>
      <w:r w:rsidR="003B48DA" w:rsidRPr="006013B6">
        <w:rPr>
          <w:rFonts w:ascii="Arial" w:hAnsi="Arial" w:cs="Arial"/>
        </w:rPr>
        <w:t xml:space="preserve">It is normally used in small joint airborne operations involving four or fewer troop carrier aircraft. </w:t>
      </w:r>
      <w:r w:rsidR="0069733E">
        <w:rPr>
          <w:rFonts w:ascii="Arial" w:hAnsi="Arial" w:cs="Arial"/>
        </w:rPr>
        <w:t xml:space="preserve"> </w:t>
      </w:r>
      <w:r w:rsidR="003B48DA" w:rsidRPr="006013B6">
        <w:rPr>
          <w:rFonts w:ascii="Arial" w:hAnsi="Arial" w:cs="Arial"/>
        </w:rPr>
        <w:t>CARP, GMRS, JSJR, WSVC</w:t>
      </w:r>
      <w:r w:rsidR="0069733E">
        <w:rPr>
          <w:rFonts w:ascii="Arial" w:hAnsi="Arial" w:cs="Arial"/>
        </w:rPr>
        <w:t xml:space="preserve"> </w:t>
      </w:r>
      <w:r w:rsidR="003B48DA" w:rsidRPr="006013B6">
        <w:rPr>
          <w:rFonts w:ascii="Arial" w:hAnsi="Arial" w:cs="Arial"/>
        </w:rPr>
        <w:t>or VIRS is used.</w:t>
      </w:r>
    </w:p>
    <w:p w:rsidR="003B48DA" w:rsidRPr="006013B6" w:rsidRDefault="00E44263" w:rsidP="000743C2">
      <w:pPr>
        <w:snapToGrid w:val="0"/>
        <w:rPr>
          <w:rFonts w:ascii="Arial" w:hAnsi="Arial" w:cs="Arial"/>
        </w:rPr>
      </w:pPr>
      <w:r>
        <w:rPr>
          <w:rFonts w:ascii="Arial" w:hAnsi="Arial" w:cs="Arial"/>
        </w:rPr>
        <w:t xml:space="preserve">     c.  </w:t>
      </w:r>
      <w:r w:rsidR="003B48DA" w:rsidRPr="00893994">
        <w:rPr>
          <w:rFonts w:ascii="Arial" w:hAnsi="Arial" w:cs="Arial"/>
          <w:bCs/>
        </w:rPr>
        <w:t>DZSO</w:t>
      </w:r>
      <w:r w:rsidR="003B48DA" w:rsidRPr="00893994">
        <w:rPr>
          <w:rFonts w:ascii="Arial" w:hAnsi="Arial" w:cs="Arial"/>
        </w:rPr>
        <w:t>.</w:t>
      </w:r>
      <w:r w:rsidR="003B48DA" w:rsidRPr="006013B6">
        <w:rPr>
          <w:rFonts w:ascii="Arial" w:hAnsi="Arial" w:cs="Arial"/>
        </w:rPr>
        <w:t xml:space="preserve"> </w:t>
      </w:r>
      <w:r w:rsidR="00113A8F" w:rsidRPr="006013B6">
        <w:rPr>
          <w:rFonts w:ascii="Arial" w:hAnsi="Arial" w:cs="Arial"/>
        </w:rPr>
        <w:t xml:space="preserve"> </w:t>
      </w:r>
      <w:r w:rsidR="0069733E">
        <w:rPr>
          <w:rFonts w:ascii="Arial" w:hAnsi="Arial" w:cs="Arial"/>
        </w:rPr>
        <w:t xml:space="preserve">Acting alone without STT support </w:t>
      </w:r>
      <w:r w:rsidR="003B48DA" w:rsidRPr="006013B6">
        <w:rPr>
          <w:rFonts w:ascii="Arial" w:hAnsi="Arial" w:cs="Arial"/>
        </w:rPr>
        <w:t>t</w:t>
      </w:r>
      <w:r w:rsidR="0069733E">
        <w:rPr>
          <w:rFonts w:ascii="Arial" w:hAnsi="Arial" w:cs="Arial"/>
        </w:rPr>
        <w:t xml:space="preserve">he DZSO operates the drop zone </w:t>
      </w:r>
      <w:r w:rsidR="003B48DA" w:rsidRPr="006013B6">
        <w:rPr>
          <w:rFonts w:ascii="Arial" w:hAnsi="Arial" w:cs="Arial"/>
        </w:rPr>
        <w:t xml:space="preserve">with a small number of aircraft dropping a limited number of personnel. </w:t>
      </w:r>
      <w:r w:rsidR="00113A8F" w:rsidRPr="006013B6">
        <w:rPr>
          <w:rFonts w:ascii="Arial" w:hAnsi="Arial" w:cs="Arial"/>
        </w:rPr>
        <w:t xml:space="preserve"> </w:t>
      </w:r>
      <w:r w:rsidR="003B48DA" w:rsidRPr="006013B6">
        <w:rPr>
          <w:rFonts w:ascii="Arial" w:hAnsi="Arial" w:cs="Arial"/>
        </w:rPr>
        <w:t xml:space="preserve">The airdrop release </w:t>
      </w:r>
      <w:r w:rsidR="0069733E">
        <w:rPr>
          <w:rFonts w:ascii="Arial" w:hAnsi="Arial" w:cs="Arial"/>
        </w:rPr>
        <w:t>method used is CARP or GMRS, or</w:t>
      </w:r>
      <w:r w:rsidR="003B48DA" w:rsidRPr="006013B6">
        <w:rPr>
          <w:rFonts w:ascii="Arial" w:hAnsi="Arial" w:cs="Arial"/>
        </w:rPr>
        <w:t xml:space="preserve"> if rotary-wing and small fixed-wing aircraft are employed, VIRS or WSVC.</w:t>
      </w:r>
    </w:p>
    <w:p w:rsidR="003B48DA" w:rsidRPr="006013B6" w:rsidRDefault="003B48DA" w:rsidP="000743C2">
      <w:pPr>
        <w:snapToGrid w:val="0"/>
        <w:rPr>
          <w:rFonts w:ascii="Arial" w:hAnsi="Arial" w:cs="Arial"/>
        </w:rPr>
      </w:pPr>
      <w:r w:rsidRPr="006013B6">
        <w:rPr>
          <w:rFonts w:ascii="Arial" w:hAnsi="Arial" w:cs="Arial"/>
        </w:rPr>
        <w:t> </w:t>
      </w:r>
    </w:p>
    <w:p w:rsidR="000743C2" w:rsidRPr="006013B6" w:rsidRDefault="003B48DA" w:rsidP="000743C2">
      <w:pPr>
        <w:snapToGrid w:val="0"/>
        <w:rPr>
          <w:rFonts w:ascii="Arial" w:hAnsi="Arial" w:cs="Arial"/>
        </w:rPr>
      </w:pPr>
      <w:bookmarkStart w:id="211" w:name="20-9"/>
      <w:bookmarkEnd w:id="211"/>
      <w:r w:rsidRPr="006013B6">
        <w:rPr>
          <w:rFonts w:ascii="Arial" w:hAnsi="Arial" w:cs="Arial"/>
          <w:b/>
          <w:bCs/>
        </w:rPr>
        <w:t>F-2</w:t>
      </w:r>
      <w:r w:rsidR="00113A8F" w:rsidRPr="006013B6">
        <w:rPr>
          <w:rFonts w:ascii="Arial" w:hAnsi="Arial" w:cs="Arial"/>
          <w:b/>
          <w:bCs/>
        </w:rPr>
        <w:t xml:space="preserve">.  </w:t>
      </w:r>
      <w:r w:rsidRPr="006013B6">
        <w:rPr>
          <w:rFonts w:ascii="Arial" w:hAnsi="Arial" w:cs="Arial"/>
          <w:b/>
          <w:bCs/>
        </w:rPr>
        <w:t>DROP ZONE SAFETY OFFICER DUTIES</w:t>
      </w:r>
      <w:r w:rsidR="00113A8F" w:rsidRPr="006013B6">
        <w:rPr>
          <w:rFonts w:ascii="Arial" w:hAnsi="Arial" w:cs="Arial"/>
          <w:b/>
          <w:bCs/>
        </w:rPr>
        <w:t xml:space="preserve">.  </w:t>
      </w:r>
      <w:r w:rsidRPr="006013B6">
        <w:rPr>
          <w:rFonts w:ascii="Arial" w:hAnsi="Arial" w:cs="Arial"/>
        </w:rPr>
        <w:t>The USAF STT and Army DZSO have specific duties, which are discussed as follows:</w:t>
      </w:r>
    </w:p>
    <w:p w:rsidR="00113A8F" w:rsidRPr="006013B6" w:rsidRDefault="00113A8F" w:rsidP="00113A8F">
      <w:pPr>
        <w:snapToGrid w:val="0"/>
        <w:rPr>
          <w:rFonts w:ascii="Arial" w:hAnsi="Arial" w:cs="Arial"/>
        </w:rPr>
      </w:pPr>
      <w:r w:rsidRPr="006013B6">
        <w:rPr>
          <w:rFonts w:ascii="Arial" w:hAnsi="Arial" w:cs="Arial"/>
        </w:rPr>
        <w:t xml:space="preserve">     </w:t>
      </w:r>
      <w:r w:rsidRPr="00DB6227">
        <w:rPr>
          <w:rFonts w:ascii="Arial" w:hAnsi="Arial" w:cs="Arial"/>
          <w:i/>
        </w:rPr>
        <w:t>a</w:t>
      </w:r>
      <w:r w:rsidRPr="006013B6">
        <w:rPr>
          <w:rFonts w:ascii="Arial" w:hAnsi="Arial" w:cs="Arial"/>
        </w:rPr>
        <w:t xml:space="preserve">.  </w:t>
      </w:r>
      <w:r w:rsidR="003B48DA" w:rsidRPr="006013B6">
        <w:rPr>
          <w:rFonts w:ascii="Arial" w:hAnsi="Arial" w:cs="Arial"/>
        </w:rPr>
        <w:t>When the USAF STT is supporting an airborne operation, the DZSO is the airborne commander’s direct r</w:t>
      </w:r>
      <w:r w:rsidR="0069733E">
        <w:rPr>
          <w:rFonts w:ascii="Arial" w:hAnsi="Arial" w:cs="Arial"/>
        </w:rPr>
        <w:t>epresentative on the drop zone and h</w:t>
      </w:r>
      <w:r w:rsidR="003B48DA" w:rsidRPr="006013B6">
        <w:rPr>
          <w:rFonts w:ascii="Arial" w:hAnsi="Arial" w:cs="Arial"/>
        </w:rPr>
        <w:t>e is responsible fo</w:t>
      </w:r>
      <w:r w:rsidR="003A38DB" w:rsidRPr="006013B6">
        <w:rPr>
          <w:rFonts w:ascii="Arial" w:hAnsi="Arial" w:cs="Arial"/>
        </w:rPr>
        <w:t xml:space="preserve">r the safe operation of the DZ.  </w:t>
      </w:r>
      <w:r w:rsidR="003B48DA" w:rsidRPr="006013B6">
        <w:rPr>
          <w:rFonts w:ascii="Arial" w:hAnsi="Arial" w:cs="Arial"/>
        </w:rPr>
        <w:t>No personnel or equipment is</w:t>
      </w:r>
      <w:r w:rsidR="0069733E">
        <w:rPr>
          <w:rFonts w:ascii="Arial" w:hAnsi="Arial" w:cs="Arial"/>
        </w:rPr>
        <w:t xml:space="preserve"> to be</w:t>
      </w:r>
      <w:r w:rsidR="003B48DA" w:rsidRPr="006013B6">
        <w:rPr>
          <w:rFonts w:ascii="Arial" w:hAnsi="Arial" w:cs="Arial"/>
        </w:rPr>
        <w:t xml:space="preserve"> dropped if the DZSO is not physically on the DZ. </w:t>
      </w:r>
    </w:p>
    <w:p w:rsidR="000743C2" w:rsidRPr="006013B6" w:rsidRDefault="0069733E" w:rsidP="00946A40">
      <w:pPr>
        <w:snapToGrid w:val="0"/>
        <w:rPr>
          <w:rFonts w:ascii="Arial" w:hAnsi="Arial" w:cs="Arial"/>
        </w:rPr>
      </w:pPr>
      <w:r>
        <w:rPr>
          <w:rFonts w:ascii="Arial" w:hAnsi="Arial" w:cs="Arial"/>
        </w:rPr>
        <w:t xml:space="preserve">          </w:t>
      </w:r>
      <w:r w:rsidR="00113A8F" w:rsidRPr="006013B6">
        <w:rPr>
          <w:rFonts w:ascii="Arial" w:hAnsi="Arial" w:cs="Arial"/>
        </w:rPr>
        <w:t xml:space="preserve">(1)   </w:t>
      </w:r>
      <w:r w:rsidR="003B48DA" w:rsidRPr="0069733E">
        <w:rPr>
          <w:rFonts w:ascii="Arial" w:hAnsi="Arial" w:cs="Arial"/>
          <w:bCs/>
          <w:iCs/>
        </w:rPr>
        <w:t>Special Duties</w:t>
      </w:r>
      <w:r w:rsidR="003B48DA" w:rsidRPr="006013B6">
        <w:rPr>
          <w:rFonts w:ascii="Arial" w:hAnsi="Arial" w:cs="Arial"/>
        </w:rPr>
        <w:t xml:space="preserve">. </w:t>
      </w:r>
      <w:r w:rsidR="00113A8F" w:rsidRPr="006013B6">
        <w:rPr>
          <w:rFonts w:ascii="Arial" w:hAnsi="Arial" w:cs="Arial"/>
        </w:rPr>
        <w:t xml:space="preserve"> The duties of the DZSO are:</w:t>
      </w:r>
    </w:p>
    <w:p w:rsidR="000743C2" w:rsidRPr="006013B6" w:rsidRDefault="003B48DA" w:rsidP="000743C2">
      <w:pPr>
        <w:snapToGrid w:val="0"/>
        <w:rPr>
          <w:rFonts w:ascii="Arial" w:hAnsi="Arial" w:cs="Arial"/>
        </w:rPr>
      </w:pPr>
      <w:r w:rsidRPr="006013B6">
        <w:rPr>
          <w:rFonts w:ascii="Arial" w:hAnsi="Arial" w:cs="Arial"/>
        </w:rPr>
        <w:t xml:space="preserve"> </w:t>
      </w:r>
      <w:r w:rsidR="00113A8F" w:rsidRPr="006013B6">
        <w:rPr>
          <w:rFonts w:ascii="Arial" w:hAnsi="Arial" w:cs="Arial"/>
        </w:rPr>
        <w:t xml:space="preserve">    </w:t>
      </w:r>
      <w:r w:rsidR="0069733E">
        <w:rPr>
          <w:rFonts w:ascii="Arial" w:hAnsi="Arial" w:cs="Arial"/>
        </w:rPr>
        <w:t xml:space="preserve">     </w:t>
      </w:r>
      <w:r w:rsidR="00543F7B">
        <w:rPr>
          <w:rFonts w:ascii="Arial" w:hAnsi="Arial" w:cs="Arial"/>
        </w:rPr>
        <w:t xml:space="preserve">(a)  </w:t>
      </w:r>
      <w:r w:rsidRPr="006013B6">
        <w:rPr>
          <w:rFonts w:ascii="Arial" w:hAnsi="Arial" w:cs="Arial"/>
        </w:rPr>
        <w:t>Coordinating with the USAF STT.</w:t>
      </w:r>
    </w:p>
    <w:p w:rsidR="00543F7B" w:rsidRDefault="003B48DA" w:rsidP="000743C2">
      <w:pPr>
        <w:snapToGrid w:val="0"/>
        <w:rPr>
          <w:rFonts w:ascii="Arial" w:hAnsi="Arial" w:cs="Arial"/>
        </w:rPr>
      </w:pPr>
      <w:r w:rsidRPr="006013B6">
        <w:rPr>
          <w:rFonts w:ascii="Arial" w:hAnsi="Arial" w:cs="Arial"/>
        </w:rPr>
        <w:t xml:space="preserve"> </w:t>
      </w:r>
      <w:r w:rsidR="000743C2" w:rsidRPr="006013B6">
        <w:rPr>
          <w:rFonts w:ascii="Arial" w:hAnsi="Arial" w:cs="Arial"/>
        </w:rPr>
        <w:t xml:space="preserve">    </w:t>
      </w:r>
      <w:r w:rsidR="0069733E">
        <w:rPr>
          <w:rFonts w:ascii="Arial" w:hAnsi="Arial" w:cs="Arial"/>
        </w:rPr>
        <w:t xml:space="preserve">     </w:t>
      </w:r>
      <w:r w:rsidR="00543F7B">
        <w:rPr>
          <w:rFonts w:ascii="Arial" w:hAnsi="Arial" w:cs="Arial"/>
        </w:rPr>
        <w:t>(b)</w:t>
      </w:r>
      <w:r w:rsidRPr="006013B6">
        <w:rPr>
          <w:rFonts w:ascii="Arial" w:hAnsi="Arial" w:cs="Arial"/>
        </w:rPr>
        <w:t xml:space="preserve"> </w:t>
      </w:r>
      <w:r w:rsidR="00113A8F" w:rsidRPr="006013B6">
        <w:rPr>
          <w:rFonts w:ascii="Arial" w:hAnsi="Arial" w:cs="Arial"/>
        </w:rPr>
        <w:t xml:space="preserve"> </w:t>
      </w:r>
      <w:r w:rsidRPr="006013B6">
        <w:rPr>
          <w:rFonts w:ascii="Arial" w:hAnsi="Arial" w:cs="Arial"/>
        </w:rPr>
        <w:t xml:space="preserve">Ensuring the </w:t>
      </w:r>
      <w:r w:rsidR="0069733E">
        <w:rPr>
          <w:rFonts w:ascii="Arial" w:hAnsi="Arial" w:cs="Arial"/>
        </w:rPr>
        <w:t>drop zone is fully operational one</w:t>
      </w:r>
      <w:r w:rsidRPr="006013B6">
        <w:rPr>
          <w:rFonts w:ascii="Arial" w:hAnsi="Arial" w:cs="Arial"/>
        </w:rPr>
        <w:t xml:space="preserve"> hour before drop time.</w:t>
      </w:r>
    </w:p>
    <w:p w:rsidR="00543F7B" w:rsidRDefault="000743C2" w:rsidP="000743C2">
      <w:pPr>
        <w:snapToGrid w:val="0"/>
        <w:rPr>
          <w:rFonts w:ascii="Arial" w:hAnsi="Arial" w:cs="Arial"/>
        </w:rPr>
      </w:pPr>
      <w:r w:rsidRPr="006013B6">
        <w:rPr>
          <w:rFonts w:ascii="Arial" w:hAnsi="Arial" w:cs="Arial"/>
        </w:rPr>
        <w:t xml:space="preserve">     </w:t>
      </w:r>
      <w:r w:rsidR="0069733E">
        <w:rPr>
          <w:rFonts w:ascii="Arial" w:hAnsi="Arial" w:cs="Arial"/>
        </w:rPr>
        <w:t xml:space="preserve">     </w:t>
      </w:r>
      <w:r w:rsidR="00543F7B">
        <w:rPr>
          <w:rFonts w:ascii="Arial" w:hAnsi="Arial" w:cs="Arial"/>
        </w:rPr>
        <w:t xml:space="preserve">(c) </w:t>
      </w:r>
      <w:r w:rsidR="00113A8F" w:rsidRPr="006013B6">
        <w:rPr>
          <w:rFonts w:ascii="Arial" w:hAnsi="Arial" w:cs="Arial"/>
        </w:rPr>
        <w:t xml:space="preserve"> </w:t>
      </w:r>
      <w:r w:rsidR="003B48DA" w:rsidRPr="006013B6">
        <w:rPr>
          <w:rFonts w:ascii="Arial" w:hAnsi="Arial" w:cs="Arial"/>
        </w:rPr>
        <w:t xml:space="preserve">Opening the drop zone through </w:t>
      </w:r>
      <w:r w:rsidR="00CE13DD">
        <w:rPr>
          <w:rFonts w:ascii="Arial" w:hAnsi="Arial" w:cs="Arial"/>
        </w:rPr>
        <w:t xml:space="preserve">Range Control </w:t>
      </w:r>
      <w:r w:rsidR="003B48DA" w:rsidRPr="006013B6">
        <w:rPr>
          <w:rFonts w:ascii="Arial" w:hAnsi="Arial" w:cs="Arial"/>
        </w:rPr>
        <w:t>and closing it when account</w:t>
      </w:r>
      <w:r w:rsidR="0069733E">
        <w:rPr>
          <w:rFonts w:ascii="Arial" w:hAnsi="Arial" w:cs="Arial"/>
        </w:rPr>
        <w:t>ability of personnel, air items</w:t>
      </w:r>
      <w:r w:rsidR="003B48DA" w:rsidRPr="006013B6">
        <w:rPr>
          <w:rFonts w:ascii="Arial" w:hAnsi="Arial" w:cs="Arial"/>
        </w:rPr>
        <w:t xml:space="preserve"> and equipment is completed.</w:t>
      </w:r>
    </w:p>
    <w:p w:rsidR="000743C2" w:rsidRPr="006013B6" w:rsidRDefault="000743C2" w:rsidP="000743C2">
      <w:pPr>
        <w:snapToGrid w:val="0"/>
        <w:rPr>
          <w:rFonts w:ascii="Arial" w:hAnsi="Arial" w:cs="Arial"/>
        </w:rPr>
      </w:pPr>
      <w:r w:rsidRPr="006013B6">
        <w:rPr>
          <w:rFonts w:ascii="Arial" w:hAnsi="Arial" w:cs="Arial"/>
        </w:rPr>
        <w:t xml:space="preserve">     </w:t>
      </w:r>
      <w:r w:rsidR="00DB6227">
        <w:rPr>
          <w:rFonts w:ascii="Arial" w:hAnsi="Arial" w:cs="Arial"/>
        </w:rPr>
        <w:t xml:space="preserve">     </w:t>
      </w:r>
      <w:r w:rsidR="00543F7B">
        <w:rPr>
          <w:rFonts w:ascii="Arial" w:hAnsi="Arial" w:cs="Arial"/>
        </w:rPr>
        <w:t>(d)</w:t>
      </w:r>
      <w:r w:rsidR="003B48DA" w:rsidRPr="006013B6">
        <w:rPr>
          <w:rFonts w:ascii="Arial" w:hAnsi="Arial" w:cs="Arial"/>
        </w:rPr>
        <w:t xml:space="preserve"> </w:t>
      </w:r>
      <w:r w:rsidR="00113A8F" w:rsidRPr="006013B6">
        <w:rPr>
          <w:rFonts w:ascii="Arial" w:hAnsi="Arial" w:cs="Arial"/>
        </w:rPr>
        <w:t xml:space="preserve"> </w:t>
      </w:r>
      <w:r w:rsidR="003B48DA" w:rsidRPr="006013B6">
        <w:rPr>
          <w:rFonts w:ascii="Arial" w:hAnsi="Arial" w:cs="Arial"/>
        </w:rPr>
        <w:t>Before the drop, conducting ground or aerial reconnaissance of the DZ for obstacles or safety hazards.</w:t>
      </w:r>
    </w:p>
    <w:p w:rsidR="00543F7B" w:rsidRDefault="00543F7B" w:rsidP="000743C2">
      <w:pPr>
        <w:snapToGrid w:val="0"/>
        <w:rPr>
          <w:rFonts w:ascii="Arial" w:hAnsi="Arial" w:cs="Arial"/>
        </w:rPr>
      </w:pPr>
      <w:r>
        <w:rPr>
          <w:rFonts w:ascii="Arial" w:hAnsi="Arial" w:cs="Arial"/>
        </w:rPr>
        <w:t xml:space="preserve">     </w:t>
      </w:r>
      <w:r w:rsidR="00DB6227">
        <w:rPr>
          <w:rFonts w:ascii="Arial" w:hAnsi="Arial" w:cs="Arial"/>
        </w:rPr>
        <w:t xml:space="preserve">     </w:t>
      </w:r>
      <w:r>
        <w:rPr>
          <w:rFonts w:ascii="Arial" w:hAnsi="Arial" w:cs="Arial"/>
        </w:rPr>
        <w:t>(e)</w:t>
      </w:r>
      <w:r w:rsidR="003B48DA" w:rsidRPr="006013B6">
        <w:rPr>
          <w:rFonts w:ascii="Arial" w:hAnsi="Arial" w:cs="Arial"/>
        </w:rPr>
        <w:t xml:space="preserve"> </w:t>
      </w:r>
      <w:r w:rsidR="00113A8F" w:rsidRPr="006013B6">
        <w:rPr>
          <w:rFonts w:ascii="Arial" w:hAnsi="Arial" w:cs="Arial"/>
        </w:rPr>
        <w:t xml:space="preserve"> </w:t>
      </w:r>
      <w:r w:rsidR="003B48DA" w:rsidRPr="006013B6">
        <w:rPr>
          <w:rFonts w:ascii="Arial" w:hAnsi="Arial" w:cs="Arial"/>
        </w:rPr>
        <w:t>Collocating with USAF STT and</w:t>
      </w:r>
      <w:r w:rsidR="0069733E">
        <w:rPr>
          <w:rFonts w:ascii="Arial" w:hAnsi="Arial" w:cs="Arial"/>
        </w:rPr>
        <w:t xml:space="preserve"> taking initial wind readings one </w:t>
      </w:r>
      <w:r w:rsidR="003B48DA" w:rsidRPr="006013B6">
        <w:rPr>
          <w:rFonts w:ascii="Arial" w:hAnsi="Arial" w:cs="Arial"/>
        </w:rPr>
        <w:t>hour before the scheduled drop time.</w:t>
      </w:r>
    </w:p>
    <w:p w:rsidR="000743C2" w:rsidRPr="006013B6" w:rsidRDefault="00113A8F" w:rsidP="000743C2">
      <w:pPr>
        <w:snapToGrid w:val="0"/>
        <w:rPr>
          <w:rFonts w:ascii="Arial" w:hAnsi="Arial" w:cs="Arial"/>
        </w:rPr>
      </w:pPr>
      <w:r w:rsidRPr="006013B6">
        <w:rPr>
          <w:rFonts w:ascii="Arial" w:hAnsi="Arial" w:cs="Arial"/>
        </w:rPr>
        <w:t xml:space="preserve">     </w:t>
      </w:r>
      <w:r w:rsidR="00DB6227">
        <w:rPr>
          <w:rFonts w:ascii="Arial" w:hAnsi="Arial" w:cs="Arial"/>
        </w:rPr>
        <w:t xml:space="preserve">     </w:t>
      </w:r>
      <w:r w:rsidR="00543F7B">
        <w:rPr>
          <w:rFonts w:ascii="Arial" w:hAnsi="Arial" w:cs="Arial"/>
        </w:rPr>
        <w:t xml:space="preserve">(f) </w:t>
      </w:r>
      <w:r w:rsidR="003B48DA" w:rsidRPr="006013B6">
        <w:rPr>
          <w:rFonts w:ascii="Arial" w:hAnsi="Arial" w:cs="Arial"/>
        </w:rPr>
        <w:t xml:space="preserve"> Establishing comm</w:t>
      </w:r>
      <w:r w:rsidR="0069733E">
        <w:rPr>
          <w:rFonts w:ascii="Arial" w:hAnsi="Arial" w:cs="Arial"/>
        </w:rPr>
        <w:t>unications with the DACO NLT one</w:t>
      </w:r>
      <w:r w:rsidR="003B48DA" w:rsidRPr="006013B6">
        <w:rPr>
          <w:rFonts w:ascii="Arial" w:hAnsi="Arial" w:cs="Arial"/>
        </w:rPr>
        <w:t xml:space="preserve"> hour before drop time.</w:t>
      </w:r>
    </w:p>
    <w:p w:rsidR="000743C2" w:rsidRPr="006013B6" w:rsidRDefault="00543F7B" w:rsidP="000743C2">
      <w:pPr>
        <w:snapToGrid w:val="0"/>
        <w:rPr>
          <w:rFonts w:ascii="Arial" w:hAnsi="Arial" w:cs="Arial"/>
        </w:rPr>
      </w:pPr>
      <w:r>
        <w:rPr>
          <w:rFonts w:ascii="Arial" w:hAnsi="Arial" w:cs="Arial"/>
        </w:rPr>
        <w:t xml:space="preserve">     </w:t>
      </w:r>
      <w:r w:rsidR="00DB6227">
        <w:rPr>
          <w:rFonts w:ascii="Arial" w:hAnsi="Arial" w:cs="Arial"/>
        </w:rPr>
        <w:t xml:space="preserve">     </w:t>
      </w:r>
      <w:r>
        <w:rPr>
          <w:rFonts w:ascii="Arial" w:hAnsi="Arial" w:cs="Arial"/>
        </w:rPr>
        <w:t>(g)</w:t>
      </w:r>
      <w:r w:rsidR="003B48DA" w:rsidRPr="006013B6">
        <w:rPr>
          <w:rFonts w:ascii="Arial" w:hAnsi="Arial" w:cs="Arial"/>
        </w:rPr>
        <w:t xml:space="preserve"> </w:t>
      </w:r>
      <w:r w:rsidR="00113A8F" w:rsidRPr="006013B6">
        <w:rPr>
          <w:rFonts w:ascii="Arial" w:hAnsi="Arial" w:cs="Arial"/>
        </w:rPr>
        <w:t xml:space="preserve"> </w:t>
      </w:r>
      <w:r w:rsidR="003B48DA" w:rsidRPr="006013B6">
        <w:rPr>
          <w:rFonts w:ascii="Arial" w:hAnsi="Arial" w:cs="Arial"/>
        </w:rPr>
        <w:t>Conducting cont</w:t>
      </w:r>
      <w:r w:rsidR="00113A8F" w:rsidRPr="006013B6">
        <w:rPr>
          <w:rFonts w:ascii="Arial" w:hAnsi="Arial" w:cs="Arial"/>
        </w:rPr>
        <w:t>inuous surface wind readings not later than</w:t>
      </w:r>
      <w:r w:rsidR="003B48DA" w:rsidRPr="006013B6">
        <w:rPr>
          <w:rFonts w:ascii="Arial" w:hAnsi="Arial" w:cs="Arial"/>
        </w:rPr>
        <w:t xml:space="preserve"> 12 minutes before the scheduled drop. </w:t>
      </w:r>
      <w:r w:rsidR="00113A8F" w:rsidRPr="006013B6">
        <w:rPr>
          <w:rFonts w:ascii="Arial" w:hAnsi="Arial" w:cs="Arial"/>
        </w:rPr>
        <w:t xml:space="preserve"> </w:t>
      </w:r>
      <w:r w:rsidR="003B48DA" w:rsidRPr="006013B6">
        <w:rPr>
          <w:rFonts w:ascii="Arial" w:hAnsi="Arial" w:cs="Arial"/>
        </w:rPr>
        <w:t>Giving the CLEAR TO DROP or NO DROP to the STT (to relay to aircraft) 2 minutes before the scheduled drop.</w:t>
      </w:r>
    </w:p>
    <w:p w:rsidR="000743C2" w:rsidRPr="006013B6" w:rsidRDefault="00B9022E" w:rsidP="000743C2">
      <w:pPr>
        <w:snapToGrid w:val="0"/>
        <w:rPr>
          <w:rFonts w:ascii="Arial" w:hAnsi="Arial" w:cs="Arial"/>
        </w:rPr>
      </w:pPr>
      <w:r>
        <w:rPr>
          <w:rFonts w:ascii="Arial" w:hAnsi="Arial" w:cs="Arial"/>
        </w:rPr>
        <w:t xml:space="preserve">          </w:t>
      </w:r>
      <w:r w:rsidR="00543F7B">
        <w:rPr>
          <w:rFonts w:ascii="Arial" w:hAnsi="Arial" w:cs="Arial"/>
        </w:rPr>
        <w:t xml:space="preserve">(h)  </w:t>
      </w:r>
      <w:r w:rsidR="003B48DA" w:rsidRPr="006013B6">
        <w:rPr>
          <w:rFonts w:ascii="Arial" w:hAnsi="Arial" w:cs="Arial"/>
        </w:rPr>
        <w:t xml:space="preserve">Monitoring surface winds from the parachutists’ point of impact and at the highest point of elevation on the drop zone. </w:t>
      </w:r>
      <w:r w:rsidR="00113A8F" w:rsidRPr="006013B6">
        <w:rPr>
          <w:rFonts w:ascii="Arial" w:hAnsi="Arial" w:cs="Arial"/>
        </w:rPr>
        <w:t xml:space="preserve"> </w:t>
      </w:r>
      <w:r w:rsidR="003B48DA" w:rsidRPr="006013B6">
        <w:rPr>
          <w:rFonts w:ascii="Arial" w:hAnsi="Arial" w:cs="Arial"/>
        </w:rPr>
        <w:t>A NO DROP situation exists when surface winds exceed the maximum allowable limits within 10 minutes of the act</w:t>
      </w:r>
      <w:r w:rsidR="000743C2" w:rsidRPr="006013B6">
        <w:rPr>
          <w:rFonts w:ascii="Arial" w:hAnsi="Arial" w:cs="Arial"/>
        </w:rPr>
        <w:t>ual drop.</w:t>
      </w:r>
    </w:p>
    <w:p w:rsidR="0069733E" w:rsidRDefault="00543F7B" w:rsidP="00B9022E">
      <w:pPr>
        <w:snapToGrid w:val="0"/>
        <w:rPr>
          <w:rFonts w:ascii="Arial" w:hAnsi="Arial" w:cs="Arial"/>
        </w:rPr>
      </w:pPr>
      <w:r>
        <w:rPr>
          <w:rFonts w:ascii="Arial" w:hAnsi="Arial" w:cs="Arial"/>
        </w:rPr>
        <w:t xml:space="preserve">     </w:t>
      </w:r>
      <w:r w:rsidR="00B9022E">
        <w:rPr>
          <w:rFonts w:ascii="Arial" w:hAnsi="Arial" w:cs="Arial"/>
        </w:rPr>
        <w:t xml:space="preserve">     </w:t>
      </w:r>
      <w:r w:rsidR="00113A8F" w:rsidRPr="006013B6">
        <w:rPr>
          <w:rFonts w:ascii="Arial" w:hAnsi="Arial" w:cs="Arial"/>
        </w:rPr>
        <w:t xml:space="preserve">(i)  </w:t>
      </w:r>
      <w:r w:rsidR="003B48DA" w:rsidRPr="006013B6">
        <w:rPr>
          <w:rFonts w:ascii="Arial" w:hAnsi="Arial" w:cs="Arial"/>
        </w:rPr>
        <w:t>Controlling all ground and air medical evacuations</w:t>
      </w:r>
      <w:r w:rsidR="000743C2" w:rsidRPr="006013B6">
        <w:rPr>
          <w:rFonts w:ascii="Arial" w:hAnsi="Arial" w:cs="Arial"/>
        </w:rPr>
        <w:t xml:space="preserve">. </w:t>
      </w:r>
      <w:r w:rsidR="00113A8F" w:rsidRPr="006013B6">
        <w:rPr>
          <w:rFonts w:ascii="Arial" w:hAnsi="Arial" w:cs="Arial"/>
        </w:rPr>
        <w:t xml:space="preserve"> </w:t>
      </w:r>
      <w:r w:rsidR="000743C2" w:rsidRPr="006013B6">
        <w:rPr>
          <w:rFonts w:ascii="Arial" w:hAnsi="Arial" w:cs="Arial"/>
        </w:rPr>
        <w:t>Priority for airspace must be</w:t>
      </w:r>
      <w:r w:rsidR="00B9022E">
        <w:rPr>
          <w:rFonts w:ascii="Arial" w:hAnsi="Arial" w:cs="Arial"/>
        </w:rPr>
        <w:t xml:space="preserve"> </w:t>
      </w:r>
      <w:r w:rsidR="000743C2" w:rsidRPr="006013B6">
        <w:rPr>
          <w:rFonts w:ascii="Arial" w:hAnsi="Arial" w:cs="Arial"/>
        </w:rPr>
        <w:t xml:space="preserve"> </w:t>
      </w:r>
      <w:r w:rsidR="003B48DA" w:rsidRPr="006013B6">
        <w:rPr>
          <w:rFonts w:ascii="Arial" w:hAnsi="Arial" w:cs="Arial"/>
        </w:rPr>
        <w:t xml:space="preserve">given to medical evacuations. </w:t>
      </w:r>
      <w:r w:rsidR="00113A8F" w:rsidRPr="006013B6">
        <w:rPr>
          <w:rFonts w:ascii="Arial" w:hAnsi="Arial" w:cs="Arial"/>
        </w:rPr>
        <w:t xml:space="preserve"> </w:t>
      </w:r>
      <w:r w:rsidR="003B48DA" w:rsidRPr="006013B6">
        <w:rPr>
          <w:rFonts w:ascii="Arial" w:hAnsi="Arial" w:cs="Arial"/>
        </w:rPr>
        <w:t>This is particularly important when rescue or</w:t>
      </w:r>
      <w:r w:rsidR="0069733E">
        <w:rPr>
          <w:rFonts w:ascii="Arial" w:hAnsi="Arial" w:cs="Arial"/>
        </w:rPr>
        <w:t xml:space="preserve"> medical aircraft are involved </w:t>
      </w:r>
      <w:r w:rsidR="003B48DA" w:rsidRPr="006013B6">
        <w:rPr>
          <w:rFonts w:ascii="Arial" w:hAnsi="Arial" w:cs="Arial"/>
        </w:rPr>
        <w:t>since they may be delayed if follow-on jumps continue.</w:t>
      </w:r>
      <w:r w:rsidR="00113A8F" w:rsidRPr="006013B6">
        <w:rPr>
          <w:rFonts w:ascii="Arial" w:hAnsi="Arial" w:cs="Arial"/>
        </w:rPr>
        <w:t xml:space="preserve">    </w:t>
      </w:r>
    </w:p>
    <w:p w:rsidR="00543F7B" w:rsidRDefault="00113A8F" w:rsidP="00B9022E">
      <w:pPr>
        <w:pStyle w:val="PlainText"/>
        <w:rPr>
          <w:rFonts w:ascii="Arial" w:hAnsi="Arial" w:cs="Arial"/>
        </w:rPr>
      </w:pPr>
      <w:r w:rsidRPr="00B9022E">
        <w:rPr>
          <w:rFonts w:ascii="Arial" w:hAnsi="Arial" w:cs="Arial"/>
          <w:sz w:val="24"/>
          <w:szCs w:val="24"/>
        </w:rPr>
        <w:t xml:space="preserve"> </w:t>
      </w:r>
      <w:r w:rsidR="00B9022E" w:rsidRPr="00B9022E">
        <w:rPr>
          <w:rFonts w:ascii="Arial" w:hAnsi="Arial" w:cs="Arial"/>
          <w:sz w:val="24"/>
          <w:szCs w:val="24"/>
        </w:rPr>
        <w:t xml:space="preserve">         </w:t>
      </w:r>
      <w:r w:rsidRPr="00B9022E">
        <w:rPr>
          <w:rFonts w:ascii="Arial" w:hAnsi="Arial" w:cs="Arial"/>
          <w:sz w:val="24"/>
          <w:szCs w:val="24"/>
        </w:rPr>
        <w:t>(j</w:t>
      </w:r>
      <w:r w:rsidR="00B9022E">
        <w:rPr>
          <w:rFonts w:ascii="Arial" w:hAnsi="Arial" w:cs="Arial"/>
          <w:sz w:val="24"/>
          <w:szCs w:val="24"/>
        </w:rPr>
        <w:t xml:space="preserve">)  </w:t>
      </w:r>
      <w:r w:rsidR="00BB72D1" w:rsidRPr="00B9022E">
        <w:rPr>
          <w:rFonts w:ascii="Arial" w:hAnsi="Arial" w:cs="Arial"/>
          <w:sz w:val="24"/>
          <w:szCs w:val="24"/>
        </w:rPr>
        <w:t>(USPA</w:t>
      </w:r>
      <w:r w:rsidR="00BB72D1" w:rsidRPr="006013B6">
        <w:rPr>
          <w:rFonts w:ascii="Arial" w:hAnsi="Arial" w:cs="Arial"/>
          <w:sz w:val="24"/>
          <w:szCs w:val="24"/>
        </w:rPr>
        <w:t>) Basic Safety Regulation (BSR) that all jumpers must wear flotation device when a body of water is within one mile of intended DZ (body of water is defined as a body of water deep enough to drown a jumper.</w:t>
      </w:r>
    </w:p>
    <w:p w:rsidR="000743C2" w:rsidRDefault="00113A8F" w:rsidP="000743C2">
      <w:pPr>
        <w:snapToGrid w:val="0"/>
        <w:rPr>
          <w:rFonts w:ascii="Arial" w:hAnsi="Arial" w:cs="Arial"/>
        </w:rPr>
      </w:pPr>
      <w:r w:rsidRPr="006013B6">
        <w:rPr>
          <w:rFonts w:ascii="Arial" w:hAnsi="Arial" w:cs="Arial"/>
        </w:rPr>
        <w:t xml:space="preserve">     </w:t>
      </w:r>
      <w:r w:rsidR="00B9022E">
        <w:rPr>
          <w:rFonts w:ascii="Arial" w:hAnsi="Arial" w:cs="Arial"/>
        </w:rPr>
        <w:t xml:space="preserve">     </w:t>
      </w:r>
      <w:r w:rsidRPr="006013B6">
        <w:rPr>
          <w:rFonts w:ascii="Arial" w:hAnsi="Arial" w:cs="Arial"/>
        </w:rPr>
        <w:t xml:space="preserve">(k)  </w:t>
      </w:r>
      <w:r w:rsidR="003B48DA" w:rsidRPr="006013B6">
        <w:rPr>
          <w:rFonts w:ascii="Arial" w:hAnsi="Arial" w:cs="Arial"/>
        </w:rPr>
        <w:t>Submitting post</w:t>
      </w:r>
      <w:r w:rsidR="000743C2" w:rsidRPr="006013B6">
        <w:rPr>
          <w:rFonts w:ascii="Arial" w:hAnsi="Arial" w:cs="Arial"/>
        </w:rPr>
        <w:t>-</w:t>
      </w:r>
      <w:r w:rsidR="003B48DA" w:rsidRPr="006013B6">
        <w:rPr>
          <w:rFonts w:ascii="Arial" w:hAnsi="Arial" w:cs="Arial"/>
        </w:rPr>
        <w:t>mission reports (for example, MAC Form 168 or incident/accident forms) to the appropriate agency.</w:t>
      </w:r>
      <w:r w:rsidR="00B9022E">
        <w:rPr>
          <w:rFonts w:ascii="Arial" w:hAnsi="Arial" w:cs="Arial"/>
        </w:rPr>
        <w:t xml:space="preserve"> </w:t>
      </w:r>
    </w:p>
    <w:p w:rsidR="00893994" w:rsidRDefault="00893994" w:rsidP="000743C2">
      <w:pPr>
        <w:snapToGrid w:val="0"/>
        <w:rPr>
          <w:rFonts w:ascii="Arial" w:hAnsi="Arial" w:cs="Arial"/>
        </w:rPr>
      </w:pPr>
    </w:p>
    <w:p w:rsidR="00113A8F" w:rsidRPr="00893994" w:rsidRDefault="00335097" w:rsidP="000743C2">
      <w:pPr>
        <w:snapToGrid w:val="0"/>
        <w:rPr>
          <w:rFonts w:ascii="Arial" w:hAnsi="Arial" w:cs="Arial"/>
          <w:b/>
        </w:rPr>
      </w:pPr>
      <w:r w:rsidRPr="00893994">
        <w:rPr>
          <w:rFonts w:ascii="Arial" w:hAnsi="Arial" w:cs="Arial"/>
          <w:b/>
          <w:i/>
        </w:rPr>
        <w:t>*Note:  The CLEAR TO DROP</w:t>
      </w:r>
      <w:r w:rsidR="00B9022E" w:rsidRPr="00893994">
        <w:rPr>
          <w:rFonts w:ascii="Arial" w:hAnsi="Arial" w:cs="Arial"/>
          <w:b/>
          <w:i/>
        </w:rPr>
        <w:t xml:space="preserve"> or NO DROP that is relayed at two</w:t>
      </w:r>
      <w:r w:rsidRPr="00893994">
        <w:rPr>
          <w:rFonts w:ascii="Arial" w:hAnsi="Arial" w:cs="Arial"/>
          <w:b/>
          <w:i/>
        </w:rPr>
        <w:t xml:space="preserve"> minutes does not indicate the final wind reading.  If surface winds increase beyond authorized limits, a NO DROP can be relayed at any time thereafter.  If readings exceed the limits,</w:t>
      </w:r>
      <w:r w:rsidR="00B9022E" w:rsidRPr="00893994">
        <w:rPr>
          <w:rFonts w:ascii="Arial" w:hAnsi="Arial" w:cs="Arial"/>
          <w:b/>
          <w:i/>
        </w:rPr>
        <w:t xml:space="preserve"> the DZSO must reestablish a ten </w:t>
      </w:r>
      <w:r w:rsidRPr="00893994">
        <w:rPr>
          <w:rFonts w:ascii="Arial" w:hAnsi="Arial" w:cs="Arial"/>
          <w:b/>
          <w:i/>
        </w:rPr>
        <w:t>minute window</w:t>
      </w:r>
      <w:r w:rsidR="00B9022E" w:rsidRPr="00893994">
        <w:rPr>
          <w:rFonts w:ascii="Arial" w:hAnsi="Arial" w:cs="Arial"/>
          <w:b/>
          <w:i/>
        </w:rPr>
        <w:t>.</w:t>
      </w:r>
      <w:r w:rsidR="003B48DA" w:rsidRPr="00893994">
        <w:rPr>
          <w:rFonts w:ascii="Arial" w:hAnsi="Arial" w:cs="Arial"/>
          <w:b/>
        </w:rPr>
        <w:t> </w:t>
      </w:r>
    </w:p>
    <w:p w:rsidR="00893994" w:rsidRPr="006013B6" w:rsidRDefault="00893994" w:rsidP="000743C2">
      <w:pPr>
        <w:snapToGrid w:val="0"/>
        <w:rPr>
          <w:rFonts w:ascii="Arial" w:hAnsi="Arial" w:cs="Arial"/>
        </w:rPr>
      </w:pPr>
    </w:p>
    <w:p w:rsidR="000D4AA8" w:rsidRPr="00AA0459" w:rsidRDefault="00B9022E" w:rsidP="000743C2">
      <w:pPr>
        <w:snapToGrid w:val="0"/>
        <w:rPr>
          <w:rFonts w:ascii="Arial" w:hAnsi="Arial" w:cs="Arial"/>
          <w:color w:val="FF0000"/>
        </w:rPr>
      </w:pPr>
      <w:r>
        <w:rPr>
          <w:rFonts w:ascii="Arial" w:hAnsi="Arial" w:cs="Arial"/>
        </w:rPr>
        <w:t xml:space="preserve">          </w:t>
      </w:r>
      <w:r w:rsidRPr="00B9022E">
        <w:rPr>
          <w:rFonts w:ascii="Arial" w:hAnsi="Arial" w:cs="Arial"/>
          <w:i/>
        </w:rPr>
        <w:t>(l</w:t>
      </w:r>
      <w:r w:rsidR="00335097" w:rsidRPr="00B9022E">
        <w:rPr>
          <w:rFonts w:ascii="Arial" w:hAnsi="Arial" w:cs="Arial"/>
          <w:i/>
        </w:rPr>
        <w:t>)</w:t>
      </w:r>
      <w:r w:rsidR="00335097">
        <w:rPr>
          <w:rFonts w:ascii="Arial" w:hAnsi="Arial" w:cs="Arial"/>
        </w:rPr>
        <w:t xml:space="preserve">  </w:t>
      </w:r>
      <w:r w:rsidR="003B48DA" w:rsidRPr="006013B6">
        <w:rPr>
          <w:rFonts w:ascii="Arial" w:hAnsi="Arial" w:cs="Arial"/>
        </w:rPr>
        <w:t>The DZSO ensures the ground support team is in place on t</w:t>
      </w:r>
      <w:r>
        <w:rPr>
          <w:rFonts w:ascii="Arial" w:hAnsi="Arial" w:cs="Arial"/>
        </w:rPr>
        <w:t xml:space="preserve">he DZ one hour before the drop.  </w:t>
      </w:r>
      <w:r w:rsidR="00335097" w:rsidRPr="006013B6">
        <w:rPr>
          <w:rFonts w:ascii="Arial" w:hAnsi="Arial" w:cs="Arial"/>
        </w:rPr>
        <w:t>These requirements may be supplemented based on the type of drop, size of operation, number of aircraft, number of parachutists, and geographical location of the D</w:t>
      </w:r>
      <w:r w:rsidR="00031F32">
        <w:rPr>
          <w:rFonts w:ascii="Arial" w:hAnsi="Arial" w:cs="Arial"/>
        </w:rPr>
        <w:t>Z</w:t>
      </w:r>
      <w:r>
        <w:rPr>
          <w:rFonts w:ascii="Arial" w:hAnsi="Arial" w:cs="Arial"/>
        </w:rPr>
        <w:t>.</w:t>
      </w:r>
      <w:r w:rsidR="00AA0459">
        <w:rPr>
          <w:rFonts w:ascii="Arial" w:hAnsi="Arial" w:cs="Arial"/>
        </w:rPr>
        <w:t xml:space="preserve">  </w:t>
      </w:r>
    </w:p>
    <w:p w:rsidR="003B48DA" w:rsidRPr="006013B6" w:rsidRDefault="00946A40" w:rsidP="000743C2">
      <w:pPr>
        <w:snapToGrid w:val="0"/>
        <w:rPr>
          <w:rFonts w:ascii="Arial" w:hAnsi="Arial" w:cs="Arial"/>
        </w:rPr>
      </w:pPr>
      <w:r>
        <w:rPr>
          <w:rFonts w:ascii="Arial" w:hAnsi="Arial" w:cs="Arial"/>
        </w:rPr>
        <w:t xml:space="preserve">     </w:t>
      </w:r>
      <w:r>
        <w:rPr>
          <w:rFonts w:ascii="Arial" w:hAnsi="Arial" w:cs="Arial"/>
          <w:i/>
        </w:rPr>
        <w:t xml:space="preserve">a.  </w:t>
      </w:r>
      <w:r w:rsidR="003B48DA" w:rsidRPr="006013B6">
        <w:rPr>
          <w:rFonts w:ascii="Arial" w:hAnsi="Arial" w:cs="Arial"/>
        </w:rPr>
        <w:t>For single aircraft (no more than a 20-second exit time or no more than 2,100 meters of usable DZ), the composition of a partial control group is as follows:</w:t>
      </w:r>
    </w:p>
    <w:p w:rsidR="009748FF" w:rsidRPr="006013B6" w:rsidRDefault="00946A40" w:rsidP="00946A40">
      <w:pPr>
        <w:snapToGrid w:val="0"/>
        <w:rPr>
          <w:rFonts w:ascii="Arial" w:hAnsi="Arial" w:cs="Arial"/>
        </w:rPr>
      </w:pPr>
      <w:r>
        <w:rPr>
          <w:rFonts w:ascii="Arial" w:hAnsi="Arial" w:cs="Arial"/>
        </w:rPr>
        <w:t xml:space="preserve">          (1)  </w:t>
      </w:r>
      <w:r w:rsidR="003B48DA" w:rsidRPr="006013B6">
        <w:rPr>
          <w:rFonts w:ascii="Arial" w:hAnsi="Arial" w:cs="Arial"/>
        </w:rPr>
        <w:t>One DZSO (an assistant DZSO is not required).</w:t>
      </w:r>
    </w:p>
    <w:p w:rsidR="009748FF" w:rsidRPr="006013B6" w:rsidRDefault="00946A40" w:rsidP="00946A40">
      <w:pPr>
        <w:snapToGrid w:val="0"/>
        <w:rPr>
          <w:rFonts w:ascii="Arial" w:hAnsi="Arial" w:cs="Arial"/>
        </w:rPr>
      </w:pPr>
      <w:r>
        <w:rPr>
          <w:rFonts w:ascii="Arial" w:hAnsi="Arial" w:cs="Arial"/>
        </w:rPr>
        <w:t xml:space="preserve">          (2)  </w:t>
      </w:r>
      <w:r w:rsidR="003B48DA" w:rsidRPr="006013B6">
        <w:rPr>
          <w:rFonts w:ascii="Arial" w:hAnsi="Arial" w:cs="Arial"/>
        </w:rPr>
        <w:t>Wind reading from a single location on the DZ.</w:t>
      </w:r>
    </w:p>
    <w:p w:rsidR="009748FF" w:rsidRPr="006013B6" w:rsidRDefault="00946A40" w:rsidP="00946A40">
      <w:pPr>
        <w:snapToGrid w:val="0"/>
        <w:rPr>
          <w:rFonts w:ascii="Arial" w:hAnsi="Arial" w:cs="Arial"/>
        </w:rPr>
      </w:pPr>
      <w:r>
        <w:rPr>
          <w:rFonts w:ascii="Arial" w:hAnsi="Arial" w:cs="Arial"/>
        </w:rPr>
        <w:t xml:space="preserve">          (3)  </w:t>
      </w:r>
      <w:r w:rsidR="000D4AA8" w:rsidRPr="006013B6">
        <w:rPr>
          <w:rFonts w:ascii="Arial" w:hAnsi="Arial" w:cs="Arial"/>
        </w:rPr>
        <w:t>M</w:t>
      </w:r>
      <w:r w:rsidR="003B48DA" w:rsidRPr="006013B6">
        <w:rPr>
          <w:rFonts w:ascii="Arial" w:hAnsi="Arial" w:cs="Arial"/>
        </w:rPr>
        <w:t>edic</w:t>
      </w:r>
      <w:r w:rsidR="000D4AA8" w:rsidRPr="006013B6">
        <w:rPr>
          <w:rFonts w:ascii="Arial" w:hAnsi="Arial" w:cs="Arial"/>
        </w:rPr>
        <w:t xml:space="preserve"> or EMT qualified personnel with a dedicated vehicle</w:t>
      </w:r>
      <w:r>
        <w:rPr>
          <w:rFonts w:ascii="Arial" w:hAnsi="Arial" w:cs="Arial"/>
        </w:rPr>
        <w:t xml:space="preserve"> </w:t>
      </w:r>
      <w:r w:rsidR="003B48DA" w:rsidRPr="006013B6">
        <w:rPr>
          <w:rFonts w:ascii="Arial" w:hAnsi="Arial" w:cs="Arial"/>
        </w:rPr>
        <w:t>USMC/USN require</w:t>
      </w:r>
      <w:r>
        <w:rPr>
          <w:rFonts w:ascii="Arial" w:hAnsi="Arial" w:cs="Arial"/>
        </w:rPr>
        <w:t>s</w:t>
      </w:r>
      <w:r w:rsidR="000D4AA8" w:rsidRPr="006013B6">
        <w:rPr>
          <w:rFonts w:ascii="Arial" w:hAnsi="Arial" w:cs="Arial"/>
        </w:rPr>
        <w:t xml:space="preserve"> one qualified</w:t>
      </w:r>
      <w:r w:rsidR="003B48DA" w:rsidRPr="006013B6">
        <w:rPr>
          <w:rFonts w:ascii="Arial" w:hAnsi="Arial" w:cs="Arial"/>
        </w:rPr>
        <w:t xml:space="preserve"> Navy corpsman.</w:t>
      </w:r>
    </w:p>
    <w:p w:rsidR="009748FF" w:rsidRPr="006013B6" w:rsidRDefault="00946A40" w:rsidP="009748FF">
      <w:pPr>
        <w:snapToGrid w:val="0"/>
        <w:rPr>
          <w:rFonts w:ascii="Arial" w:hAnsi="Arial" w:cs="Arial"/>
        </w:rPr>
      </w:pPr>
      <w:r>
        <w:rPr>
          <w:rFonts w:ascii="Arial" w:hAnsi="Arial" w:cs="Arial"/>
        </w:rPr>
        <w:t xml:space="preserve">          (4)  </w:t>
      </w:r>
      <w:r w:rsidR="003B48DA" w:rsidRPr="006013B6">
        <w:rPr>
          <w:rFonts w:ascii="Arial" w:hAnsi="Arial" w:cs="Arial"/>
        </w:rPr>
        <w:t>Malfunction officer (with camera, binoculars, and night vision goggles for night operations).</w:t>
      </w:r>
      <w:r w:rsidR="000D4AA8" w:rsidRPr="006013B6">
        <w:rPr>
          <w:rFonts w:ascii="Arial" w:hAnsi="Arial" w:cs="Arial"/>
        </w:rPr>
        <w:t xml:space="preserve">  Due to the small nature of our operation and limited personnel, the DZSO and malfunction officer are the same person. </w:t>
      </w:r>
    </w:p>
    <w:p w:rsidR="009748FF" w:rsidRPr="006013B6" w:rsidRDefault="00946A40" w:rsidP="00946A40">
      <w:pPr>
        <w:snapToGrid w:val="0"/>
        <w:rPr>
          <w:rFonts w:ascii="Arial" w:hAnsi="Arial" w:cs="Arial"/>
        </w:rPr>
      </w:pPr>
      <w:r>
        <w:rPr>
          <w:rFonts w:ascii="Arial" w:hAnsi="Arial" w:cs="Arial"/>
        </w:rPr>
        <w:t xml:space="preserve">          (5)  </w:t>
      </w:r>
      <w:r w:rsidR="003B48DA" w:rsidRPr="006013B6">
        <w:rPr>
          <w:rFonts w:ascii="Arial" w:hAnsi="Arial" w:cs="Arial"/>
        </w:rPr>
        <w:t>Parachute recovery detail.</w:t>
      </w:r>
    </w:p>
    <w:p w:rsidR="009748FF" w:rsidRPr="006013B6" w:rsidRDefault="00946A40" w:rsidP="00AA0459">
      <w:pPr>
        <w:snapToGrid w:val="0"/>
        <w:rPr>
          <w:rFonts w:ascii="Arial" w:hAnsi="Arial" w:cs="Arial"/>
        </w:rPr>
      </w:pPr>
      <w:r>
        <w:rPr>
          <w:rFonts w:ascii="Arial" w:hAnsi="Arial" w:cs="Arial"/>
        </w:rPr>
        <w:t xml:space="preserve">          (6)  </w:t>
      </w:r>
      <w:r w:rsidR="003B48DA" w:rsidRPr="006013B6">
        <w:rPr>
          <w:rFonts w:ascii="Arial" w:hAnsi="Arial" w:cs="Arial"/>
        </w:rPr>
        <w:t>Radio.</w:t>
      </w:r>
    </w:p>
    <w:p w:rsidR="009748FF" w:rsidRPr="006013B6" w:rsidRDefault="00946A40" w:rsidP="009748FF">
      <w:pPr>
        <w:snapToGrid w:val="0"/>
        <w:rPr>
          <w:rFonts w:ascii="Arial" w:hAnsi="Arial" w:cs="Arial"/>
        </w:rPr>
      </w:pPr>
      <w:r>
        <w:rPr>
          <w:rFonts w:ascii="Arial" w:hAnsi="Arial" w:cs="Arial"/>
        </w:rPr>
        <w:t xml:space="preserve">     </w:t>
      </w:r>
      <w:r w:rsidRPr="00946A40">
        <w:rPr>
          <w:rFonts w:ascii="Arial" w:hAnsi="Arial" w:cs="Arial"/>
          <w:i/>
        </w:rPr>
        <w:t>b.</w:t>
      </w:r>
      <w:r>
        <w:rPr>
          <w:rFonts w:ascii="Arial" w:hAnsi="Arial" w:cs="Arial"/>
        </w:rPr>
        <w:t xml:space="preserve">  Anemometers.  </w:t>
      </w:r>
      <w:r w:rsidR="003B48DA" w:rsidRPr="006013B6">
        <w:rPr>
          <w:rFonts w:ascii="Arial" w:hAnsi="Arial" w:cs="Arial"/>
        </w:rPr>
        <w:t xml:space="preserve">Services should only use approved anemometers to measure surface winds during all personnel </w:t>
      </w:r>
      <w:r>
        <w:rPr>
          <w:rFonts w:ascii="Arial" w:hAnsi="Arial" w:cs="Arial"/>
        </w:rPr>
        <w:t xml:space="preserve">and cargo parachute operations.  </w:t>
      </w:r>
      <w:r w:rsidR="003B48DA" w:rsidRPr="006013B6">
        <w:rPr>
          <w:rFonts w:ascii="Arial" w:hAnsi="Arial" w:cs="Arial"/>
        </w:rPr>
        <w:t xml:space="preserve">The approved anemometers are the DIC, DIC3, TurboMeter, and AN/PMQ-3A. </w:t>
      </w:r>
      <w:r w:rsidR="009748FF" w:rsidRPr="006013B6">
        <w:rPr>
          <w:rFonts w:ascii="Arial" w:hAnsi="Arial" w:cs="Arial"/>
        </w:rPr>
        <w:t xml:space="preserve"> </w:t>
      </w:r>
      <w:r w:rsidR="003B48DA" w:rsidRPr="006013B6">
        <w:rPr>
          <w:rFonts w:ascii="Arial" w:hAnsi="Arial" w:cs="Arial"/>
        </w:rPr>
        <w:t xml:space="preserve">The AN/ML433A/PM and the anemometers that use floating balls or small floating lightweight aluminum devices in a tube are not authorized for use during personnel or cargo airdrop operations. </w:t>
      </w:r>
      <w:r w:rsidR="009748FF" w:rsidRPr="006013B6">
        <w:rPr>
          <w:rFonts w:ascii="Arial" w:hAnsi="Arial" w:cs="Arial"/>
        </w:rPr>
        <w:t xml:space="preserve"> </w:t>
      </w:r>
      <w:r>
        <w:rPr>
          <w:rFonts w:ascii="Arial" w:hAnsi="Arial" w:cs="Arial"/>
        </w:rPr>
        <w:t>The DIC, DIC3</w:t>
      </w:r>
      <w:r w:rsidR="003B48DA" w:rsidRPr="006013B6">
        <w:rPr>
          <w:rFonts w:ascii="Arial" w:hAnsi="Arial" w:cs="Arial"/>
        </w:rPr>
        <w:t xml:space="preserve"> and </w:t>
      </w:r>
      <w:r>
        <w:rPr>
          <w:rFonts w:ascii="Arial" w:hAnsi="Arial" w:cs="Arial"/>
        </w:rPr>
        <w:t xml:space="preserve">TurboMeter cannot be calibrated, </w:t>
      </w:r>
      <w:r w:rsidR="003B48DA" w:rsidRPr="006013B6">
        <w:rPr>
          <w:rFonts w:ascii="Arial" w:hAnsi="Arial" w:cs="Arial"/>
        </w:rPr>
        <w:t>they must be given an expedient check just before use.</w:t>
      </w:r>
    </w:p>
    <w:p w:rsidR="009748FF" w:rsidRPr="006013B6" w:rsidRDefault="00946A40" w:rsidP="009748FF">
      <w:pPr>
        <w:snapToGrid w:val="0"/>
        <w:rPr>
          <w:rFonts w:ascii="Arial" w:hAnsi="Arial" w:cs="Arial"/>
        </w:rPr>
      </w:pPr>
      <w:r>
        <w:rPr>
          <w:rFonts w:ascii="Arial" w:hAnsi="Arial" w:cs="Arial"/>
        </w:rPr>
        <w:t xml:space="preserve">          (1)  </w:t>
      </w:r>
      <w:r w:rsidR="003B48DA" w:rsidRPr="006013B6">
        <w:rPr>
          <w:rFonts w:ascii="Arial" w:hAnsi="Arial" w:cs="Arial"/>
        </w:rPr>
        <w:t>Ensure fresh batteries are installed in the anemometer.</w:t>
      </w:r>
      <w:r>
        <w:rPr>
          <w:rFonts w:ascii="Arial" w:hAnsi="Arial" w:cs="Arial"/>
        </w:rPr>
        <w:t xml:space="preserve">   </w:t>
      </w:r>
      <w:r w:rsidR="003B48DA" w:rsidRPr="006013B6">
        <w:rPr>
          <w:rFonts w:ascii="Arial" w:hAnsi="Arial" w:cs="Arial"/>
        </w:rPr>
        <w:t>Check the anemometer in a no-wind condition such as in a vehicle cab or a build</w:t>
      </w:r>
      <w:r w:rsidR="00AA0459">
        <w:rPr>
          <w:rFonts w:ascii="Arial" w:hAnsi="Arial" w:cs="Arial"/>
        </w:rPr>
        <w:t>ing. Turn on the anemometer and</w:t>
      </w:r>
      <w:r w:rsidR="003B48DA" w:rsidRPr="006013B6">
        <w:rPr>
          <w:rFonts w:ascii="Arial" w:hAnsi="Arial" w:cs="Arial"/>
        </w:rPr>
        <w:t xml:space="preserve"> if any re</w:t>
      </w:r>
      <w:r w:rsidR="00AA0459">
        <w:rPr>
          <w:rFonts w:ascii="Arial" w:hAnsi="Arial" w:cs="Arial"/>
        </w:rPr>
        <w:t>ading other than zero registers then</w:t>
      </w:r>
      <w:r w:rsidR="003B48DA" w:rsidRPr="006013B6">
        <w:rPr>
          <w:rFonts w:ascii="Arial" w:hAnsi="Arial" w:cs="Arial"/>
        </w:rPr>
        <w:t xml:space="preserve"> the anemometer is not fit for use and must be discarded.</w:t>
      </w:r>
    </w:p>
    <w:p w:rsidR="009748FF" w:rsidRPr="006013B6" w:rsidRDefault="00AA0459" w:rsidP="009748FF">
      <w:pPr>
        <w:snapToGrid w:val="0"/>
        <w:rPr>
          <w:rFonts w:ascii="Arial" w:hAnsi="Arial" w:cs="Arial"/>
        </w:rPr>
      </w:pPr>
      <w:r>
        <w:rPr>
          <w:rFonts w:ascii="Arial" w:hAnsi="Arial" w:cs="Arial"/>
        </w:rPr>
        <w:t xml:space="preserve">          (2)  </w:t>
      </w:r>
      <w:r w:rsidR="003B48DA" w:rsidRPr="006013B6">
        <w:rPr>
          <w:rFonts w:ascii="Arial" w:hAnsi="Arial" w:cs="Arial"/>
        </w:rPr>
        <w:t>Use a three-anemometer check by comparing the reading on three anemometers in identical conditions. Discard the one anemometer that doesn’t read the same as the other two.</w:t>
      </w:r>
    </w:p>
    <w:p w:rsidR="003A38DB" w:rsidRPr="006013B6" w:rsidRDefault="00AA0459" w:rsidP="009748FF">
      <w:pPr>
        <w:snapToGrid w:val="0"/>
        <w:rPr>
          <w:rFonts w:ascii="Arial" w:hAnsi="Arial" w:cs="Arial"/>
        </w:rPr>
      </w:pPr>
      <w:r>
        <w:rPr>
          <w:rFonts w:ascii="Arial" w:hAnsi="Arial" w:cs="Arial"/>
        </w:rPr>
        <w:t xml:space="preserve">          (3)  </w:t>
      </w:r>
      <w:r w:rsidR="003B48DA" w:rsidRPr="006013B6">
        <w:rPr>
          <w:rFonts w:ascii="Arial" w:hAnsi="Arial" w:cs="Arial"/>
        </w:rPr>
        <w:t>The TurboMeter must be held within 20 degrees of wind line with the wind entering the rear of the meter to ensure accurate readings.</w:t>
      </w:r>
    </w:p>
    <w:p w:rsidR="001D4380" w:rsidRPr="006013B6" w:rsidRDefault="00AA0459" w:rsidP="001D4380">
      <w:pPr>
        <w:snapToGrid w:val="0"/>
        <w:rPr>
          <w:rFonts w:ascii="Arial" w:hAnsi="Arial" w:cs="Arial"/>
        </w:rPr>
      </w:pPr>
      <w:r>
        <w:rPr>
          <w:rFonts w:ascii="Arial" w:hAnsi="Arial" w:cs="Arial"/>
        </w:rPr>
        <w:t xml:space="preserve">          (4)  </w:t>
      </w:r>
      <w:r w:rsidR="003B48DA" w:rsidRPr="006013B6">
        <w:rPr>
          <w:rFonts w:ascii="Arial" w:hAnsi="Arial" w:cs="Arial"/>
        </w:rPr>
        <w:t xml:space="preserve">Calibration requirements for the AN/PMQ-3A will be conducted IAW appropriate TMs. Other anemometers not tested and recommended for use should be employed only after a command-initiated risk assessment is completed. </w:t>
      </w:r>
      <w:r w:rsidR="009748FF" w:rsidRPr="006013B6">
        <w:rPr>
          <w:rFonts w:ascii="Arial" w:hAnsi="Arial" w:cs="Arial"/>
        </w:rPr>
        <w:t xml:space="preserve"> </w:t>
      </w:r>
      <w:r w:rsidR="003B48DA" w:rsidRPr="006013B6">
        <w:rPr>
          <w:rFonts w:ascii="Arial" w:hAnsi="Arial" w:cs="Arial"/>
        </w:rPr>
        <w:t>Regardless of the method or device used to measure DZ winds, the airborne commander is responsible for ensuring winds on the DZ do not exceed 13 knots</w:t>
      </w:r>
      <w:r w:rsidR="001D4380" w:rsidRPr="006013B6">
        <w:rPr>
          <w:rFonts w:ascii="Arial" w:hAnsi="Arial" w:cs="Arial"/>
        </w:rPr>
        <w:t>.</w:t>
      </w:r>
    </w:p>
    <w:p w:rsidR="00B64397" w:rsidRPr="006013B6" w:rsidRDefault="00AA0459" w:rsidP="00FE6A53">
      <w:pPr>
        <w:snapToGrid w:val="0"/>
        <w:rPr>
          <w:rFonts w:ascii="Arial" w:hAnsi="Arial" w:cs="Arial"/>
        </w:rPr>
      </w:pPr>
      <w:r>
        <w:rPr>
          <w:rFonts w:ascii="Arial" w:hAnsi="Arial" w:cs="Arial"/>
        </w:rPr>
        <w:t xml:space="preserve">          (a)  </w:t>
      </w:r>
      <w:r w:rsidR="001D4380" w:rsidRPr="00AA0459">
        <w:rPr>
          <w:rFonts w:ascii="Arial" w:hAnsi="Arial" w:cs="Arial"/>
        </w:rPr>
        <w:t>Static line drops and cargo drops are not authorized at Maddock DZ</w:t>
      </w:r>
      <w:r>
        <w:rPr>
          <w:rFonts w:ascii="Arial" w:hAnsi="Arial" w:cs="Arial"/>
        </w:rPr>
        <w:t>.</w:t>
      </w:r>
    </w:p>
    <w:p w:rsidR="001D4380" w:rsidRPr="006013B6" w:rsidRDefault="00AA0459" w:rsidP="00C2636B">
      <w:pPr>
        <w:snapToGrid w:val="0"/>
        <w:rPr>
          <w:rFonts w:ascii="Arial" w:hAnsi="Arial" w:cs="Arial"/>
        </w:rPr>
      </w:pPr>
      <w:r>
        <w:rPr>
          <w:rFonts w:ascii="Arial" w:hAnsi="Arial" w:cs="Arial"/>
        </w:rPr>
        <w:t xml:space="preserve">          (b)  </w:t>
      </w:r>
      <w:r w:rsidR="003B48DA" w:rsidRPr="006013B6">
        <w:rPr>
          <w:rFonts w:ascii="Arial" w:hAnsi="Arial" w:cs="Arial"/>
        </w:rPr>
        <w:t>The DZSO has operational re</w:t>
      </w:r>
      <w:r w:rsidR="000F535F">
        <w:rPr>
          <w:rFonts w:ascii="Arial" w:hAnsi="Arial" w:cs="Arial"/>
        </w:rPr>
        <w:t xml:space="preserve">sponsibility for the drop zone.  </w:t>
      </w:r>
      <w:r w:rsidR="003B48DA" w:rsidRPr="006013B6">
        <w:rPr>
          <w:rFonts w:ascii="Arial" w:hAnsi="Arial" w:cs="Arial"/>
        </w:rPr>
        <w:t>In addition to the DZSO’s duties for</w:t>
      </w:r>
      <w:r w:rsidR="009748FF" w:rsidRPr="006013B6">
        <w:rPr>
          <w:rFonts w:ascii="Arial" w:hAnsi="Arial" w:cs="Arial"/>
        </w:rPr>
        <w:t xml:space="preserve"> drop zones, the DZSO must also:</w:t>
      </w:r>
    </w:p>
    <w:p w:rsidR="00B64397" w:rsidRPr="006013B6" w:rsidRDefault="001D4380" w:rsidP="00C2636B">
      <w:pPr>
        <w:rPr>
          <w:rFonts w:ascii="Arial" w:hAnsi="Arial" w:cs="Arial"/>
        </w:rPr>
      </w:pPr>
      <w:r w:rsidRPr="006013B6">
        <w:rPr>
          <w:rFonts w:ascii="Arial" w:hAnsi="Arial" w:cs="Arial"/>
        </w:rPr>
        <w:t xml:space="preserve">         </w:t>
      </w:r>
      <w:r w:rsidR="00C2636B">
        <w:rPr>
          <w:rFonts w:ascii="Arial" w:hAnsi="Arial" w:cs="Arial"/>
        </w:rPr>
        <w:t xml:space="preserve"> (1)  </w:t>
      </w:r>
      <w:r w:rsidRPr="006013B6">
        <w:rPr>
          <w:rFonts w:ascii="Arial" w:hAnsi="Arial" w:cs="Arial"/>
        </w:rPr>
        <w:t>Be positioned at the point of impact 15 minutes before drop time (One DZSO)</w:t>
      </w:r>
      <w:r w:rsidR="00C2636B">
        <w:rPr>
          <w:rFonts w:ascii="Arial" w:hAnsi="Arial" w:cs="Arial"/>
        </w:rPr>
        <w:t>.</w:t>
      </w:r>
    </w:p>
    <w:p w:rsidR="001D4380" w:rsidRPr="006013B6" w:rsidRDefault="001D4380" w:rsidP="000743C2">
      <w:pPr>
        <w:snapToGrid w:val="0"/>
        <w:rPr>
          <w:rFonts w:ascii="Arial" w:hAnsi="Arial" w:cs="Arial"/>
        </w:rPr>
      </w:pPr>
      <w:r w:rsidRPr="006013B6">
        <w:rPr>
          <w:rFonts w:ascii="Arial" w:hAnsi="Arial" w:cs="Arial"/>
        </w:rPr>
        <w:t xml:space="preserve">         </w:t>
      </w:r>
      <w:r w:rsidR="00C2636B">
        <w:rPr>
          <w:rFonts w:ascii="Arial" w:hAnsi="Arial" w:cs="Arial"/>
        </w:rPr>
        <w:t xml:space="preserve"> </w:t>
      </w:r>
      <w:r w:rsidR="003B48DA" w:rsidRPr="006013B6">
        <w:rPr>
          <w:rFonts w:ascii="Arial" w:hAnsi="Arial" w:cs="Arial"/>
        </w:rPr>
        <w:t xml:space="preserve">(2)  </w:t>
      </w:r>
      <w:r w:rsidR="00647BAA" w:rsidRPr="006013B6">
        <w:rPr>
          <w:rFonts w:ascii="Arial" w:hAnsi="Arial" w:cs="Arial"/>
        </w:rPr>
        <w:t xml:space="preserve"> </w:t>
      </w:r>
      <w:r w:rsidR="003B48DA" w:rsidRPr="006013B6">
        <w:rPr>
          <w:rFonts w:ascii="Arial" w:hAnsi="Arial" w:cs="Arial"/>
        </w:rPr>
        <w:t>Relay a ground weather decision and CLEAR TO DROP or NO DROP signal to the lead aircraft 2 minutes before the drop for each pass.</w:t>
      </w:r>
      <w:r w:rsidRPr="006013B6">
        <w:rPr>
          <w:rFonts w:ascii="Arial" w:hAnsi="Arial" w:cs="Arial"/>
        </w:rPr>
        <w:t xml:space="preserve">  </w:t>
      </w:r>
    </w:p>
    <w:p w:rsidR="00B64397" w:rsidRPr="006013B6" w:rsidRDefault="00B64397" w:rsidP="000743C2">
      <w:pPr>
        <w:snapToGrid w:val="0"/>
        <w:rPr>
          <w:rFonts w:ascii="Arial" w:hAnsi="Arial" w:cs="Arial"/>
        </w:rPr>
      </w:pPr>
      <w:r w:rsidRPr="006013B6">
        <w:rPr>
          <w:rFonts w:ascii="Arial" w:hAnsi="Arial" w:cs="Arial"/>
        </w:rPr>
        <w:t xml:space="preserve">     </w:t>
      </w:r>
      <w:r w:rsidR="003B48DA" w:rsidRPr="006013B6">
        <w:rPr>
          <w:rFonts w:ascii="Arial" w:hAnsi="Arial" w:cs="Arial"/>
        </w:rPr>
        <w:t xml:space="preserve">     (3)  </w:t>
      </w:r>
      <w:r w:rsidR="00647BAA" w:rsidRPr="006013B6">
        <w:rPr>
          <w:rFonts w:ascii="Arial" w:hAnsi="Arial" w:cs="Arial"/>
        </w:rPr>
        <w:t xml:space="preserve"> </w:t>
      </w:r>
      <w:r w:rsidR="003B48DA" w:rsidRPr="006013B6">
        <w:rPr>
          <w:rFonts w:ascii="Arial" w:hAnsi="Arial" w:cs="Arial"/>
        </w:rPr>
        <w:t>During night drops, ensure all lights that are on or next to the drop zone and are not a part of the drop zone marking system are turned off 5 minutes before drop time and remain off during the drop (except those lights that mark obstacles).</w:t>
      </w:r>
    </w:p>
    <w:p w:rsidR="00B64397" w:rsidRPr="006013B6" w:rsidRDefault="00B64397" w:rsidP="000743C2">
      <w:pPr>
        <w:snapToGrid w:val="0"/>
        <w:rPr>
          <w:rFonts w:ascii="Arial" w:hAnsi="Arial" w:cs="Arial"/>
        </w:rPr>
      </w:pPr>
      <w:r w:rsidRPr="006013B6">
        <w:rPr>
          <w:rFonts w:ascii="Arial" w:hAnsi="Arial" w:cs="Arial"/>
        </w:rPr>
        <w:t xml:space="preserve">     </w:t>
      </w:r>
      <w:r w:rsidR="003B48DA" w:rsidRPr="006013B6">
        <w:rPr>
          <w:rFonts w:ascii="Arial" w:hAnsi="Arial" w:cs="Arial"/>
        </w:rPr>
        <w:t xml:space="preserve">     (4)  </w:t>
      </w:r>
      <w:r w:rsidR="00647BAA" w:rsidRPr="006013B6">
        <w:rPr>
          <w:rFonts w:ascii="Arial" w:hAnsi="Arial" w:cs="Arial"/>
        </w:rPr>
        <w:t xml:space="preserve"> </w:t>
      </w:r>
      <w:r w:rsidR="003B48DA" w:rsidRPr="006013B6">
        <w:rPr>
          <w:rFonts w:ascii="Arial" w:hAnsi="Arial" w:cs="Arial"/>
        </w:rPr>
        <w:t xml:space="preserve">Contact the pilot of the aircraft immediately after the drop and ask if any personnel or equipment did not drop. </w:t>
      </w:r>
      <w:r w:rsidR="00647BAA" w:rsidRPr="006013B6">
        <w:rPr>
          <w:rFonts w:ascii="Arial" w:hAnsi="Arial" w:cs="Arial"/>
        </w:rPr>
        <w:t xml:space="preserve"> </w:t>
      </w:r>
      <w:r w:rsidR="003B48DA" w:rsidRPr="006013B6">
        <w:rPr>
          <w:rFonts w:ascii="Arial" w:hAnsi="Arial" w:cs="Arial"/>
        </w:rPr>
        <w:t>He relays this information to the airborne commander on the drop zone.</w:t>
      </w:r>
    </w:p>
    <w:p w:rsidR="00563D57" w:rsidRPr="006013B6" w:rsidRDefault="00C2636B" w:rsidP="00C2636B">
      <w:pPr>
        <w:snapToGrid w:val="0"/>
        <w:rPr>
          <w:rFonts w:ascii="Arial" w:hAnsi="Arial" w:cs="Arial"/>
        </w:rPr>
      </w:pPr>
      <w:r>
        <w:rPr>
          <w:rFonts w:ascii="Arial" w:hAnsi="Arial" w:cs="Arial"/>
        </w:rPr>
        <w:t xml:space="preserve">          (c)  </w:t>
      </w:r>
      <w:r w:rsidR="003B48DA" w:rsidRPr="006013B6">
        <w:rPr>
          <w:rFonts w:ascii="Arial" w:hAnsi="Arial" w:cs="Arial"/>
        </w:rPr>
        <w:t>When advised of the coordination appointment by the airborne commander or his representative, the DZSO is furnished the following information:</w:t>
      </w:r>
    </w:p>
    <w:p w:rsidR="00563D57" w:rsidRPr="006013B6" w:rsidRDefault="00C2636B" w:rsidP="00C2636B">
      <w:pPr>
        <w:snapToGrid w:val="0"/>
        <w:rPr>
          <w:rFonts w:ascii="Arial" w:hAnsi="Arial" w:cs="Arial"/>
        </w:rPr>
      </w:pPr>
      <w:r>
        <w:rPr>
          <w:rFonts w:ascii="Arial" w:hAnsi="Arial" w:cs="Arial"/>
        </w:rPr>
        <w:t xml:space="preserve">          (1)  </w:t>
      </w:r>
      <w:r w:rsidR="003B48DA" w:rsidRPr="006013B6">
        <w:rPr>
          <w:rFonts w:ascii="Arial" w:hAnsi="Arial" w:cs="Arial"/>
        </w:rPr>
        <w:t>Number of lifts.</w:t>
      </w:r>
    </w:p>
    <w:p w:rsidR="00563D57" w:rsidRPr="006013B6" w:rsidRDefault="00C2636B" w:rsidP="00C2636B">
      <w:pPr>
        <w:snapToGrid w:val="0"/>
        <w:rPr>
          <w:rFonts w:ascii="Arial" w:hAnsi="Arial" w:cs="Arial"/>
        </w:rPr>
      </w:pPr>
      <w:r>
        <w:rPr>
          <w:rFonts w:ascii="Arial" w:hAnsi="Arial" w:cs="Arial"/>
        </w:rPr>
        <w:t xml:space="preserve">          (2)  </w:t>
      </w:r>
      <w:r w:rsidR="003B48DA" w:rsidRPr="006013B6">
        <w:rPr>
          <w:rFonts w:ascii="Arial" w:hAnsi="Arial" w:cs="Arial"/>
        </w:rPr>
        <w:t>Type of aircraft.</w:t>
      </w:r>
    </w:p>
    <w:p w:rsidR="00563D57" w:rsidRPr="006013B6" w:rsidRDefault="00C2636B" w:rsidP="00C2636B">
      <w:pPr>
        <w:snapToGrid w:val="0"/>
        <w:rPr>
          <w:rFonts w:ascii="Arial" w:hAnsi="Arial" w:cs="Arial"/>
        </w:rPr>
      </w:pPr>
      <w:r>
        <w:rPr>
          <w:rFonts w:ascii="Arial" w:hAnsi="Arial" w:cs="Arial"/>
        </w:rPr>
        <w:t xml:space="preserve">          (3)  </w:t>
      </w:r>
      <w:r w:rsidR="003B48DA" w:rsidRPr="006013B6">
        <w:rPr>
          <w:rFonts w:ascii="Arial" w:hAnsi="Arial" w:cs="Arial"/>
        </w:rPr>
        <w:t>Drop zone requirements.</w:t>
      </w:r>
    </w:p>
    <w:p w:rsidR="00563D57" w:rsidRPr="006013B6" w:rsidRDefault="00C2636B" w:rsidP="00C2636B">
      <w:pPr>
        <w:snapToGrid w:val="0"/>
        <w:rPr>
          <w:rFonts w:ascii="Arial" w:hAnsi="Arial" w:cs="Arial"/>
        </w:rPr>
      </w:pPr>
      <w:r>
        <w:rPr>
          <w:rFonts w:ascii="Arial" w:hAnsi="Arial" w:cs="Arial"/>
        </w:rPr>
        <w:t xml:space="preserve">          (4)  </w:t>
      </w:r>
      <w:r w:rsidR="003B48DA" w:rsidRPr="006013B6">
        <w:rPr>
          <w:rFonts w:ascii="Arial" w:hAnsi="Arial" w:cs="Arial"/>
        </w:rPr>
        <w:t>Unit SOP.</w:t>
      </w:r>
    </w:p>
    <w:p w:rsidR="00563D57" w:rsidRPr="006013B6" w:rsidRDefault="00C2636B" w:rsidP="00C2636B">
      <w:pPr>
        <w:snapToGrid w:val="0"/>
        <w:rPr>
          <w:rFonts w:ascii="Arial" w:hAnsi="Arial" w:cs="Arial"/>
        </w:rPr>
      </w:pPr>
      <w:r>
        <w:rPr>
          <w:rFonts w:ascii="Arial" w:hAnsi="Arial" w:cs="Arial"/>
        </w:rPr>
        <w:t xml:space="preserve">          (5)  </w:t>
      </w:r>
      <w:r w:rsidR="003B48DA" w:rsidRPr="006013B6">
        <w:rPr>
          <w:rFonts w:ascii="Arial" w:hAnsi="Arial" w:cs="Arial"/>
        </w:rPr>
        <w:t>Station time.</w:t>
      </w:r>
    </w:p>
    <w:p w:rsidR="00563D57" w:rsidRPr="006013B6" w:rsidRDefault="00C2636B" w:rsidP="00C2636B">
      <w:pPr>
        <w:keepNext/>
        <w:snapToGrid w:val="0"/>
        <w:rPr>
          <w:rFonts w:ascii="Arial" w:hAnsi="Arial" w:cs="Arial"/>
        </w:rPr>
      </w:pPr>
      <w:r>
        <w:rPr>
          <w:rFonts w:ascii="Arial" w:hAnsi="Arial" w:cs="Arial"/>
        </w:rPr>
        <w:t xml:space="preserve">          (6)  </w:t>
      </w:r>
      <w:r w:rsidR="003B48DA" w:rsidRPr="006013B6">
        <w:rPr>
          <w:rFonts w:ascii="Arial" w:hAnsi="Arial" w:cs="Arial"/>
        </w:rPr>
        <w:t>Drop time.</w:t>
      </w:r>
    </w:p>
    <w:p w:rsidR="003B48DA" w:rsidRDefault="00C2636B" w:rsidP="00C2636B">
      <w:pPr>
        <w:snapToGrid w:val="0"/>
        <w:rPr>
          <w:rFonts w:ascii="Arial" w:hAnsi="Arial" w:cs="Arial"/>
        </w:rPr>
      </w:pPr>
      <w:r>
        <w:rPr>
          <w:rFonts w:ascii="Arial" w:hAnsi="Arial" w:cs="Arial"/>
        </w:rPr>
        <w:t xml:space="preserve">          (7)  </w:t>
      </w:r>
      <w:r w:rsidR="003B48DA" w:rsidRPr="006013B6">
        <w:rPr>
          <w:rFonts w:ascii="Arial" w:hAnsi="Arial" w:cs="Arial"/>
        </w:rPr>
        <w:t>Number of personnel for each pass.</w:t>
      </w:r>
    </w:p>
    <w:p w:rsidR="00C2636B" w:rsidRPr="006013B6" w:rsidRDefault="00C2636B" w:rsidP="00C2636B">
      <w:pPr>
        <w:snapToGrid w:val="0"/>
        <w:rPr>
          <w:rFonts w:ascii="Arial" w:hAnsi="Arial" w:cs="Arial"/>
        </w:rPr>
      </w:pPr>
    </w:p>
    <w:p w:rsidR="00647BAA" w:rsidRPr="006013B6" w:rsidRDefault="003B48DA" w:rsidP="000743C2">
      <w:pPr>
        <w:keepNext/>
        <w:snapToGrid w:val="0"/>
        <w:ind w:left="720" w:hanging="720"/>
        <w:rPr>
          <w:rFonts w:ascii="Arial" w:hAnsi="Arial" w:cs="Arial"/>
          <w:b/>
          <w:bCs/>
        </w:rPr>
      </w:pPr>
      <w:bookmarkStart w:id="212" w:name="20-10"/>
      <w:bookmarkEnd w:id="212"/>
      <w:r w:rsidRPr="006013B6">
        <w:rPr>
          <w:rFonts w:ascii="Arial" w:hAnsi="Arial" w:cs="Arial"/>
          <w:b/>
          <w:bCs/>
        </w:rPr>
        <w:t>F-3.  DROP ZONE SUPPORT TEAM AND DROP ZONE SUPPORT TEAM LE</w:t>
      </w:r>
      <w:r w:rsidR="00647BAA" w:rsidRPr="006013B6">
        <w:rPr>
          <w:rFonts w:ascii="Arial" w:hAnsi="Arial" w:cs="Arial"/>
          <w:b/>
          <w:bCs/>
        </w:rPr>
        <w:t>ADER</w:t>
      </w:r>
    </w:p>
    <w:p w:rsidR="00B64397" w:rsidRPr="006013B6" w:rsidRDefault="003B48DA" w:rsidP="00C2636B">
      <w:pPr>
        <w:keepNext/>
        <w:snapToGrid w:val="0"/>
        <w:rPr>
          <w:rFonts w:ascii="Arial" w:hAnsi="Arial" w:cs="Arial"/>
        </w:rPr>
      </w:pPr>
      <w:r w:rsidRPr="006013B6">
        <w:rPr>
          <w:rFonts w:ascii="Arial" w:hAnsi="Arial" w:cs="Arial"/>
          <w:b/>
          <w:bCs/>
        </w:rPr>
        <w:t>DUTIES</w:t>
      </w:r>
      <w:r w:rsidR="00563D57" w:rsidRPr="006013B6">
        <w:rPr>
          <w:rFonts w:ascii="Arial" w:hAnsi="Arial" w:cs="Arial"/>
          <w:b/>
          <w:bCs/>
        </w:rPr>
        <w:t xml:space="preserve">.  </w:t>
      </w:r>
      <w:r w:rsidRPr="006013B6">
        <w:rPr>
          <w:rFonts w:ascii="Arial" w:hAnsi="Arial" w:cs="Arial"/>
        </w:rPr>
        <w:t xml:space="preserve">In operations in which the STT is not present, the DZSTL has overall responsibility for the conduct of operations on the drop zone. </w:t>
      </w:r>
      <w:r w:rsidR="00647BAA" w:rsidRPr="006013B6">
        <w:rPr>
          <w:rFonts w:ascii="Arial" w:hAnsi="Arial" w:cs="Arial"/>
        </w:rPr>
        <w:t xml:space="preserve"> </w:t>
      </w:r>
      <w:r w:rsidRPr="006013B6">
        <w:rPr>
          <w:rFonts w:ascii="Arial" w:hAnsi="Arial" w:cs="Arial"/>
        </w:rPr>
        <w:t xml:space="preserve">He represents both the airborne and airlift </w:t>
      </w:r>
      <w:r w:rsidR="009653E7">
        <w:rPr>
          <w:rFonts w:ascii="Arial" w:hAnsi="Arial" w:cs="Arial"/>
        </w:rPr>
        <w:t>Commanders</w:t>
      </w:r>
      <w:r w:rsidRPr="006013B6">
        <w:rPr>
          <w:rFonts w:ascii="Arial" w:hAnsi="Arial" w:cs="Arial"/>
        </w:rPr>
        <w:t xml:space="preserve">. </w:t>
      </w:r>
      <w:r w:rsidR="00563D57" w:rsidRPr="006013B6">
        <w:rPr>
          <w:rFonts w:ascii="Arial" w:hAnsi="Arial" w:cs="Arial"/>
        </w:rPr>
        <w:t xml:space="preserve"> </w:t>
      </w:r>
      <w:r w:rsidRPr="006013B6">
        <w:rPr>
          <w:rFonts w:ascii="Arial" w:hAnsi="Arial" w:cs="Arial"/>
        </w:rPr>
        <w:t>The DZSTL assumes all the responsibilities normally associated with the USAF STT and DZSO. Refer to DZSO MOA between</w:t>
      </w:r>
      <w:r w:rsidR="00C2636B">
        <w:rPr>
          <w:rFonts w:ascii="Arial" w:hAnsi="Arial" w:cs="Arial"/>
        </w:rPr>
        <w:t xml:space="preserve"> USAF and Army/USMC/Navy dated </w:t>
      </w:r>
      <w:r w:rsidRPr="006013B6">
        <w:rPr>
          <w:rFonts w:ascii="Arial" w:hAnsi="Arial" w:cs="Arial"/>
        </w:rPr>
        <w:t>26</w:t>
      </w:r>
      <w:r w:rsidR="00C2636B">
        <w:rPr>
          <w:rFonts w:ascii="Arial" w:hAnsi="Arial" w:cs="Arial"/>
        </w:rPr>
        <w:t xml:space="preserve"> June 19</w:t>
      </w:r>
      <w:r w:rsidRPr="006013B6">
        <w:rPr>
          <w:rFonts w:ascii="Arial" w:hAnsi="Arial" w:cs="Arial"/>
        </w:rPr>
        <w:t>87.</w:t>
      </w:r>
    </w:p>
    <w:p w:rsidR="00B64397" w:rsidRPr="006013B6" w:rsidRDefault="00C2636B" w:rsidP="000743C2">
      <w:pPr>
        <w:snapToGrid w:val="0"/>
        <w:rPr>
          <w:rFonts w:ascii="Arial" w:hAnsi="Arial" w:cs="Arial"/>
        </w:rPr>
      </w:pPr>
      <w:r>
        <w:rPr>
          <w:rFonts w:ascii="Arial" w:hAnsi="Arial" w:cs="Arial"/>
        </w:rPr>
        <w:t xml:space="preserve">     </w:t>
      </w:r>
      <w:r w:rsidRPr="00C2636B">
        <w:rPr>
          <w:rFonts w:ascii="Arial" w:hAnsi="Arial" w:cs="Arial"/>
          <w:i/>
        </w:rPr>
        <w:t>a.</w:t>
      </w:r>
      <w:r>
        <w:rPr>
          <w:rFonts w:ascii="Arial" w:hAnsi="Arial" w:cs="Arial"/>
        </w:rPr>
        <w:t xml:space="preserve">  </w:t>
      </w:r>
      <w:r w:rsidR="003B48DA" w:rsidRPr="006013B6">
        <w:rPr>
          <w:rFonts w:ascii="Arial" w:hAnsi="Arial" w:cs="Arial"/>
        </w:rPr>
        <w:t xml:space="preserve">DZSTs have the primary mission of supporting wartime airdrops for battalion-size units and below and peacetime airdrops of personnel, and </w:t>
      </w:r>
      <w:r w:rsidR="001D4380" w:rsidRPr="006013B6">
        <w:rPr>
          <w:rFonts w:ascii="Arial" w:hAnsi="Arial" w:cs="Arial"/>
        </w:rPr>
        <w:t>f</w:t>
      </w:r>
      <w:r w:rsidR="003B48DA" w:rsidRPr="006013B6">
        <w:rPr>
          <w:rFonts w:ascii="Arial" w:hAnsi="Arial" w:cs="Arial"/>
        </w:rPr>
        <w:t>or</w:t>
      </w:r>
      <w:r>
        <w:rPr>
          <w:rFonts w:ascii="Arial" w:hAnsi="Arial" w:cs="Arial"/>
        </w:rPr>
        <w:t xml:space="preserve"> one</w:t>
      </w:r>
      <w:r w:rsidR="003424EE">
        <w:rPr>
          <w:rFonts w:ascii="Arial" w:hAnsi="Arial" w:cs="Arial"/>
        </w:rPr>
        <w:t xml:space="preserve"> to four </w:t>
      </w:r>
      <w:r w:rsidR="003B48DA" w:rsidRPr="006013B6">
        <w:rPr>
          <w:rFonts w:ascii="Arial" w:hAnsi="Arial" w:cs="Arial"/>
        </w:rPr>
        <w:t xml:space="preserve">aircraft operations. </w:t>
      </w:r>
      <w:r w:rsidR="00647BAA" w:rsidRPr="006013B6">
        <w:rPr>
          <w:rFonts w:ascii="Arial" w:hAnsi="Arial" w:cs="Arial"/>
        </w:rPr>
        <w:t xml:space="preserve"> </w:t>
      </w:r>
      <w:r w:rsidR="003B48DA" w:rsidRPr="006013B6">
        <w:rPr>
          <w:rFonts w:ascii="Arial" w:hAnsi="Arial" w:cs="Arial"/>
        </w:rPr>
        <w:t>With some exceptions, these primary mission airdrops are limited to day and night visual conditions.</w:t>
      </w:r>
    </w:p>
    <w:p w:rsidR="00B64397" w:rsidRPr="006013B6" w:rsidRDefault="00647BAA" w:rsidP="000743C2">
      <w:pPr>
        <w:snapToGrid w:val="0"/>
        <w:rPr>
          <w:rFonts w:ascii="Arial" w:hAnsi="Arial" w:cs="Arial"/>
        </w:rPr>
      </w:pPr>
      <w:r w:rsidRPr="006013B6">
        <w:rPr>
          <w:rFonts w:ascii="Arial" w:hAnsi="Arial" w:cs="Arial"/>
        </w:rPr>
        <w:t>     </w:t>
      </w:r>
      <w:r w:rsidRPr="003424EE">
        <w:rPr>
          <w:rFonts w:ascii="Arial" w:hAnsi="Arial" w:cs="Arial"/>
          <w:i/>
        </w:rPr>
        <w:t xml:space="preserve"> b</w:t>
      </w:r>
      <w:r w:rsidRPr="006013B6">
        <w:rPr>
          <w:rFonts w:ascii="Arial" w:hAnsi="Arial" w:cs="Arial"/>
        </w:rPr>
        <w:t>. </w:t>
      </w:r>
      <w:r w:rsidR="00563D57" w:rsidRPr="006013B6">
        <w:rPr>
          <w:rFonts w:ascii="Arial" w:hAnsi="Arial" w:cs="Arial"/>
        </w:rPr>
        <w:t xml:space="preserve"> </w:t>
      </w:r>
      <w:r w:rsidR="003B48DA" w:rsidRPr="006013B6">
        <w:rPr>
          <w:rFonts w:ascii="Arial" w:hAnsi="Arial" w:cs="Arial"/>
        </w:rPr>
        <w:t xml:space="preserve">DZSTs also maintain the secondary mission of supporting other types of airdrops. </w:t>
      </w:r>
      <w:r w:rsidR="00A663D6">
        <w:rPr>
          <w:rFonts w:ascii="Arial" w:hAnsi="Arial" w:cs="Arial"/>
        </w:rPr>
        <w:t xml:space="preserve"> </w:t>
      </w:r>
      <w:r w:rsidR="003B48DA" w:rsidRPr="006013B6">
        <w:rPr>
          <w:rFonts w:ascii="Arial" w:hAnsi="Arial" w:cs="Arial"/>
        </w:rPr>
        <w:t xml:space="preserve">The secondary missions may include wartime force projection and sustainment of personnel, equipment, and CDS; peacetime airdrops under AWADS </w:t>
      </w:r>
      <w:r w:rsidR="003424EE">
        <w:rPr>
          <w:rFonts w:ascii="Arial" w:hAnsi="Arial" w:cs="Arial"/>
        </w:rPr>
        <w:br/>
      </w:r>
      <w:r w:rsidR="003B48DA" w:rsidRPr="006013B6">
        <w:rPr>
          <w:rFonts w:ascii="Arial" w:hAnsi="Arial" w:cs="Arial"/>
        </w:rPr>
        <w:t>and IMC conditions; and VMC formation drops with four or more aircraft.</w:t>
      </w:r>
    </w:p>
    <w:p w:rsidR="00B64397" w:rsidRPr="006013B6" w:rsidRDefault="003424EE" w:rsidP="000743C2">
      <w:pPr>
        <w:snapToGrid w:val="0"/>
        <w:rPr>
          <w:rFonts w:ascii="Arial" w:hAnsi="Arial" w:cs="Arial"/>
        </w:rPr>
      </w:pPr>
      <w:r w:rsidRPr="003424EE">
        <w:rPr>
          <w:rFonts w:ascii="Arial" w:hAnsi="Arial" w:cs="Arial"/>
          <w:i/>
        </w:rPr>
        <w:t xml:space="preserve">     c.</w:t>
      </w:r>
      <w:r>
        <w:rPr>
          <w:rFonts w:ascii="Arial" w:hAnsi="Arial" w:cs="Arial"/>
        </w:rPr>
        <w:t xml:space="preserve">  </w:t>
      </w:r>
      <w:r w:rsidR="003B48DA" w:rsidRPr="006013B6">
        <w:rPr>
          <w:rFonts w:ascii="Arial" w:hAnsi="Arial" w:cs="Arial"/>
        </w:rPr>
        <w:t xml:space="preserve">The DZST consists of one or more individuals. More members may be required, depending on the complexity of the mission. </w:t>
      </w:r>
      <w:r w:rsidR="00563D57" w:rsidRPr="006013B6">
        <w:rPr>
          <w:rFonts w:ascii="Arial" w:hAnsi="Arial" w:cs="Arial"/>
        </w:rPr>
        <w:t xml:space="preserve"> </w:t>
      </w:r>
      <w:r w:rsidR="003B48DA" w:rsidRPr="006013B6">
        <w:rPr>
          <w:rFonts w:ascii="Arial" w:hAnsi="Arial" w:cs="Arial"/>
        </w:rPr>
        <w:t>The senior member of the DZST functions as the DZSTL.</w:t>
      </w:r>
      <w:r w:rsidR="00563D57" w:rsidRPr="006013B6">
        <w:rPr>
          <w:rFonts w:ascii="Arial" w:hAnsi="Arial" w:cs="Arial"/>
        </w:rPr>
        <w:t xml:space="preserve"> </w:t>
      </w:r>
      <w:r w:rsidR="003B48DA" w:rsidRPr="006013B6">
        <w:rPr>
          <w:rFonts w:ascii="Arial" w:hAnsi="Arial" w:cs="Arial"/>
        </w:rPr>
        <w:t>For combination airdrop operations, the DZSO/DZSTL must follow the procedures for heavy drop operations, but observe the jumpers as they exit the aircraft.</w:t>
      </w:r>
    </w:p>
    <w:p w:rsidR="00B64397" w:rsidRPr="006013B6" w:rsidRDefault="003B48DA" w:rsidP="000743C2">
      <w:pPr>
        <w:snapToGrid w:val="0"/>
        <w:rPr>
          <w:rFonts w:ascii="Arial" w:hAnsi="Arial" w:cs="Arial"/>
        </w:rPr>
      </w:pPr>
      <w:r w:rsidRPr="006013B6">
        <w:rPr>
          <w:rFonts w:ascii="Arial" w:hAnsi="Arial" w:cs="Arial"/>
        </w:rPr>
        <w:t xml:space="preserve">      </w:t>
      </w:r>
      <w:r w:rsidRPr="003424EE">
        <w:rPr>
          <w:rFonts w:ascii="Arial" w:hAnsi="Arial" w:cs="Arial"/>
          <w:i/>
        </w:rPr>
        <w:t>d.</w:t>
      </w:r>
      <w:r w:rsidRPr="006013B6">
        <w:rPr>
          <w:rFonts w:ascii="Arial" w:hAnsi="Arial" w:cs="Arial"/>
        </w:rPr>
        <w:t>   If an individual assumes the duties of both the DZSO and the DZSTL, he also is responsible for the following:</w:t>
      </w:r>
    </w:p>
    <w:p w:rsidR="00B64397" w:rsidRPr="006013B6" w:rsidRDefault="003424EE" w:rsidP="003424EE">
      <w:pPr>
        <w:snapToGrid w:val="0"/>
        <w:rPr>
          <w:rFonts w:ascii="Arial" w:hAnsi="Arial" w:cs="Arial"/>
        </w:rPr>
      </w:pPr>
      <w:r>
        <w:rPr>
          <w:rFonts w:ascii="Arial" w:hAnsi="Arial" w:cs="Arial"/>
        </w:rPr>
        <w:t xml:space="preserve">          (1)  </w:t>
      </w:r>
      <w:r w:rsidR="003B48DA" w:rsidRPr="003424EE">
        <w:rPr>
          <w:rFonts w:ascii="Arial" w:hAnsi="Arial" w:cs="Arial"/>
        </w:rPr>
        <w:t>Conducting pre</w:t>
      </w:r>
      <w:r w:rsidRPr="003424EE">
        <w:rPr>
          <w:rFonts w:ascii="Arial" w:hAnsi="Arial" w:cs="Arial"/>
        </w:rPr>
        <w:t>-</w:t>
      </w:r>
      <w:r w:rsidR="003B48DA" w:rsidRPr="003424EE">
        <w:rPr>
          <w:rFonts w:ascii="Arial" w:hAnsi="Arial" w:cs="Arial"/>
        </w:rPr>
        <w:t>mission coordination.</w:t>
      </w:r>
    </w:p>
    <w:p w:rsidR="00B64397" w:rsidRPr="006013B6" w:rsidRDefault="003424EE" w:rsidP="003424EE">
      <w:pPr>
        <w:snapToGrid w:val="0"/>
        <w:ind w:left="660"/>
        <w:rPr>
          <w:rFonts w:ascii="Arial" w:hAnsi="Arial" w:cs="Arial"/>
        </w:rPr>
      </w:pPr>
      <w:r>
        <w:rPr>
          <w:rFonts w:ascii="Arial" w:hAnsi="Arial" w:cs="Arial"/>
        </w:rPr>
        <w:t xml:space="preserve">(2)  </w:t>
      </w:r>
      <w:r w:rsidR="003B48DA" w:rsidRPr="003424EE">
        <w:rPr>
          <w:rFonts w:ascii="Arial" w:hAnsi="Arial" w:cs="Arial"/>
        </w:rPr>
        <w:t>Evaluating the DZ for suitability and safe operating conditions.</w:t>
      </w:r>
    </w:p>
    <w:p w:rsidR="00B64397" w:rsidRPr="006013B6" w:rsidRDefault="003424EE" w:rsidP="003424EE">
      <w:pPr>
        <w:snapToGrid w:val="0"/>
        <w:rPr>
          <w:rFonts w:ascii="Arial" w:hAnsi="Arial" w:cs="Arial"/>
        </w:rPr>
      </w:pPr>
      <w:r>
        <w:rPr>
          <w:rFonts w:ascii="Arial" w:hAnsi="Arial" w:cs="Arial"/>
        </w:rPr>
        <w:t xml:space="preserve">          (3)  </w:t>
      </w:r>
      <w:r w:rsidR="003B48DA" w:rsidRPr="003424EE">
        <w:rPr>
          <w:rFonts w:ascii="Arial" w:hAnsi="Arial" w:cs="Arial"/>
        </w:rPr>
        <w:t>Ensuring all DZ markings are properly displayed.</w:t>
      </w:r>
    </w:p>
    <w:p w:rsidR="00B64397" w:rsidRPr="006013B6" w:rsidRDefault="003424EE" w:rsidP="003424EE">
      <w:pPr>
        <w:snapToGrid w:val="0"/>
        <w:rPr>
          <w:rFonts w:ascii="Arial" w:hAnsi="Arial" w:cs="Arial"/>
        </w:rPr>
      </w:pPr>
      <w:r>
        <w:rPr>
          <w:rFonts w:ascii="Arial" w:hAnsi="Arial" w:cs="Arial"/>
        </w:rPr>
        <w:t xml:space="preserve">          (4)  </w:t>
      </w:r>
      <w:r w:rsidR="003B48DA" w:rsidRPr="003424EE">
        <w:rPr>
          <w:rFonts w:ascii="Arial" w:hAnsi="Arial" w:cs="Arial"/>
        </w:rPr>
        <w:t>Operating all visual acquisition aids.</w:t>
      </w:r>
    </w:p>
    <w:p w:rsidR="00B64397" w:rsidRPr="006013B6" w:rsidRDefault="003424EE" w:rsidP="00B64397">
      <w:pPr>
        <w:snapToGrid w:val="0"/>
        <w:rPr>
          <w:rFonts w:ascii="Arial" w:hAnsi="Arial" w:cs="Arial"/>
        </w:rPr>
      </w:pPr>
      <w:r>
        <w:rPr>
          <w:rFonts w:ascii="Arial" w:hAnsi="Arial" w:cs="Arial"/>
        </w:rPr>
        <w:t xml:space="preserve">          (5)  </w:t>
      </w:r>
      <w:r w:rsidR="003B48DA" w:rsidRPr="003424EE">
        <w:rPr>
          <w:rFonts w:ascii="Arial" w:hAnsi="Arial" w:cs="Arial"/>
        </w:rPr>
        <w:t>Ensuring NO DROP signals are relayed to the aircraft.</w:t>
      </w:r>
    </w:p>
    <w:p w:rsidR="003B48DA" w:rsidRPr="006013B6" w:rsidRDefault="003B48DA" w:rsidP="000743C2">
      <w:pPr>
        <w:snapToGrid w:val="0"/>
        <w:rPr>
          <w:rFonts w:ascii="Arial" w:hAnsi="Arial" w:cs="Arial"/>
        </w:rPr>
      </w:pPr>
      <w:r w:rsidRPr="006013B6">
        <w:rPr>
          <w:rFonts w:ascii="Arial" w:hAnsi="Arial" w:cs="Arial"/>
        </w:rPr>
        <w:t xml:space="preserve">      </w:t>
      </w:r>
      <w:r w:rsidRPr="003424EE">
        <w:rPr>
          <w:rFonts w:ascii="Arial" w:hAnsi="Arial" w:cs="Arial"/>
          <w:i/>
        </w:rPr>
        <w:t>e.</w:t>
      </w:r>
      <w:r w:rsidRPr="006013B6">
        <w:rPr>
          <w:rFonts w:ascii="Arial" w:hAnsi="Arial" w:cs="Arial"/>
        </w:rPr>
        <w:t>   Once the DZSTL has been not</w:t>
      </w:r>
      <w:r w:rsidR="003424EE">
        <w:rPr>
          <w:rFonts w:ascii="Arial" w:hAnsi="Arial" w:cs="Arial"/>
        </w:rPr>
        <w:t>ified and assigned a mission, the DXSTL</w:t>
      </w:r>
      <w:r w:rsidRPr="006013B6">
        <w:rPr>
          <w:rFonts w:ascii="Arial" w:hAnsi="Arial" w:cs="Arial"/>
        </w:rPr>
        <w:t xml:space="preserve"> </w:t>
      </w:r>
      <w:r w:rsidR="003424EE">
        <w:rPr>
          <w:rFonts w:ascii="Arial" w:hAnsi="Arial" w:cs="Arial"/>
        </w:rPr>
        <w:br/>
      </w:r>
      <w:r w:rsidRPr="006013B6">
        <w:rPr>
          <w:rFonts w:ascii="Arial" w:hAnsi="Arial" w:cs="Arial"/>
        </w:rPr>
        <w:t xml:space="preserve">must conduct accurate pre-mission coordination. </w:t>
      </w:r>
      <w:r w:rsidR="00563D57" w:rsidRPr="006013B6">
        <w:rPr>
          <w:rFonts w:ascii="Arial" w:hAnsi="Arial" w:cs="Arial"/>
        </w:rPr>
        <w:t xml:space="preserve"> </w:t>
      </w:r>
      <w:r w:rsidRPr="006013B6">
        <w:rPr>
          <w:rFonts w:ascii="Arial" w:hAnsi="Arial" w:cs="Arial"/>
        </w:rPr>
        <w:t xml:space="preserve">The recommended DZST crew mission briefing checklist reflects the minimum essential information that must be addressed and confirmed by the DZSTL. </w:t>
      </w:r>
      <w:r w:rsidR="003424EE">
        <w:rPr>
          <w:rFonts w:ascii="Arial" w:hAnsi="Arial" w:cs="Arial"/>
        </w:rPr>
        <w:t xml:space="preserve"> </w:t>
      </w:r>
      <w:r w:rsidRPr="006013B6">
        <w:rPr>
          <w:rFonts w:ascii="Arial" w:hAnsi="Arial" w:cs="Arial"/>
        </w:rPr>
        <w:t xml:space="preserve">Normally, peacetime drops should employ every acquisition aid and safety device available, including air-to-ground radio communications, PIBAL mean effective wind measurement, air traffic control light gun, and smoke or flares. </w:t>
      </w:r>
      <w:r w:rsidR="00563D57" w:rsidRPr="006013B6">
        <w:rPr>
          <w:rFonts w:ascii="Arial" w:hAnsi="Arial" w:cs="Arial"/>
        </w:rPr>
        <w:t xml:space="preserve"> </w:t>
      </w:r>
      <w:r w:rsidRPr="006013B6">
        <w:rPr>
          <w:rFonts w:ascii="Arial" w:hAnsi="Arial" w:cs="Arial"/>
        </w:rPr>
        <w:t>During contingency or wartime operations, limited airdrop support equipment is available; therefore, it is important for pre</w:t>
      </w:r>
      <w:r w:rsidR="00B64397" w:rsidRPr="006013B6">
        <w:rPr>
          <w:rFonts w:ascii="Arial" w:hAnsi="Arial" w:cs="Arial"/>
        </w:rPr>
        <w:t>-</w:t>
      </w:r>
      <w:r w:rsidRPr="006013B6">
        <w:rPr>
          <w:rFonts w:ascii="Arial" w:hAnsi="Arial" w:cs="Arial"/>
        </w:rPr>
        <w:t xml:space="preserve">mission coordination and briefings to be comprehensive with respect to visual signals (drop cancellation, postponement, and authentication procedures). </w:t>
      </w:r>
      <w:r w:rsidR="00563D57" w:rsidRPr="006013B6">
        <w:rPr>
          <w:rFonts w:ascii="Arial" w:hAnsi="Arial" w:cs="Arial"/>
        </w:rPr>
        <w:t xml:space="preserve"> </w:t>
      </w:r>
      <w:r w:rsidRPr="006013B6">
        <w:rPr>
          <w:rFonts w:ascii="Arial" w:hAnsi="Arial" w:cs="Arial"/>
        </w:rPr>
        <w:t>The coordination must be timely to ensure the DZST has enough time for planning and for moving to and establishing the drop zone.</w:t>
      </w:r>
    </w:p>
    <w:p w:rsidR="00B274F9" w:rsidRPr="006013B6" w:rsidRDefault="00B274F9" w:rsidP="002A3133">
      <w:pPr>
        <w:autoSpaceDE w:val="0"/>
        <w:autoSpaceDN w:val="0"/>
        <w:adjustRightInd w:val="0"/>
        <w:rPr>
          <w:rFonts w:ascii="Arial" w:eastAsiaTheme="minorHAnsi" w:hAnsi="Arial" w:cs="Arial"/>
          <w:b/>
          <w:bCs/>
        </w:rPr>
      </w:pPr>
    </w:p>
    <w:p w:rsidR="003A38DB" w:rsidRPr="006013B6" w:rsidRDefault="003A38DB" w:rsidP="003A38DB">
      <w:pPr>
        <w:pStyle w:val="Heading2"/>
        <w:ind w:left="0"/>
        <w:rPr>
          <w:rFonts w:ascii="Arial" w:eastAsiaTheme="minorHAnsi" w:hAnsi="Arial" w:cs="Arial"/>
          <w:b w:val="0"/>
          <w:bCs w:val="0"/>
        </w:rPr>
      </w:pPr>
      <w:bookmarkStart w:id="213" w:name="_Toc413240836"/>
      <w:r w:rsidRPr="006013B6">
        <w:rPr>
          <w:rFonts w:ascii="Arial" w:eastAsiaTheme="minorHAnsi" w:hAnsi="Arial" w:cs="Arial"/>
        </w:rPr>
        <w:t>APPENDIX G</w:t>
      </w:r>
      <w:r w:rsidR="003424EE">
        <w:rPr>
          <w:rFonts w:ascii="Arial" w:eastAsiaTheme="minorHAnsi" w:hAnsi="Arial" w:cs="Arial"/>
        </w:rPr>
        <w:t xml:space="preserve">.  </w:t>
      </w:r>
      <w:r w:rsidRPr="006013B6">
        <w:rPr>
          <w:rFonts w:ascii="Arial" w:eastAsiaTheme="minorHAnsi" w:hAnsi="Arial" w:cs="Arial"/>
        </w:rPr>
        <w:t>ENGINEER ACTIVITIES</w:t>
      </w:r>
      <w:r w:rsidR="003424EE">
        <w:rPr>
          <w:rFonts w:ascii="Arial" w:eastAsiaTheme="minorHAnsi" w:hAnsi="Arial" w:cs="Arial"/>
        </w:rPr>
        <w:t>.</w:t>
      </w:r>
      <w:bookmarkEnd w:id="213"/>
    </w:p>
    <w:p w:rsidR="003A38DB" w:rsidRPr="006013B6" w:rsidRDefault="003A38DB" w:rsidP="002A3133">
      <w:pPr>
        <w:autoSpaceDE w:val="0"/>
        <w:autoSpaceDN w:val="0"/>
        <w:adjustRightInd w:val="0"/>
        <w:rPr>
          <w:rFonts w:ascii="Arial" w:eastAsiaTheme="minorHAnsi" w:hAnsi="Arial" w:cs="Arial"/>
          <w:b/>
          <w:bCs/>
        </w:rPr>
      </w:pPr>
    </w:p>
    <w:p w:rsidR="00F07AE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G-1. SCHEDULING AND COORDINATION.</w:t>
      </w:r>
    </w:p>
    <w:p w:rsidR="00F07AEF"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3424EE">
        <w:rPr>
          <w:rFonts w:ascii="Arial" w:eastAsiaTheme="minorHAnsi" w:hAnsi="Arial" w:cs="Arial"/>
          <w:i/>
        </w:rPr>
        <w:t>a</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 xml:space="preserve">All engineer training projects will be requested </w:t>
      </w:r>
      <w:r w:rsidR="00ED6057" w:rsidRPr="006013B6">
        <w:rPr>
          <w:rFonts w:ascii="Arial" w:eastAsiaTheme="minorHAnsi" w:hAnsi="Arial" w:cs="Arial"/>
        </w:rPr>
        <w:t>in RFMSS</w:t>
      </w:r>
      <w:r w:rsidR="002A3133" w:rsidRPr="006013B6">
        <w:rPr>
          <w:rFonts w:ascii="Arial" w:eastAsiaTheme="minorHAnsi" w:hAnsi="Arial" w:cs="Arial"/>
        </w:rPr>
        <w:t>.</w:t>
      </w:r>
    </w:p>
    <w:p w:rsidR="002A3133"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3424EE">
        <w:rPr>
          <w:rFonts w:ascii="Arial" w:eastAsiaTheme="minorHAnsi" w:hAnsi="Arial" w:cs="Arial"/>
          <w:i/>
        </w:rPr>
        <w:t>b</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Six digit grid coordinates for proposed cratering, mine laying operations, tree cutting, abatis, log</w:t>
      </w:r>
      <w:r w:rsidR="00ED6057" w:rsidRPr="006013B6">
        <w:rPr>
          <w:rFonts w:ascii="Arial" w:eastAsiaTheme="minorHAnsi" w:hAnsi="Arial" w:cs="Arial"/>
        </w:rPr>
        <w:t xml:space="preserve"> </w:t>
      </w:r>
      <w:r w:rsidR="002A3133" w:rsidRPr="006013B6">
        <w:rPr>
          <w:rFonts w:ascii="Arial" w:eastAsiaTheme="minorHAnsi" w:hAnsi="Arial" w:cs="Arial"/>
        </w:rPr>
        <w:t xml:space="preserve">obstacles, and tank ditches are required for approval. </w:t>
      </w:r>
      <w:r w:rsidR="00563D57" w:rsidRPr="006013B6">
        <w:rPr>
          <w:rFonts w:ascii="Arial" w:eastAsiaTheme="minorHAnsi" w:hAnsi="Arial" w:cs="Arial"/>
        </w:rPr>
        <w:t xml:space="preserve"> </w:t>
      </w:r>
      <w:r w:rsidR="002A3133" w:rsidRPr="006013B6">
        <w:rPr>
          <w:rFonts w:ascii="Arial" w:eastAsiaTheme="minorHAnsi" w:hAnsi="Arial" w:cs="Arial"/>
        </w:rPr>
        <w:t>Trees may not be injured or cut without approval</w:t>
      </w:r>
      <w:r w:rsidR="00ED6057" w:rsidRPr="006013B6">
        <w:rPr>
          <w:rFonts w:ascii="Arial" w:eastAsiaTheme="minorHAnsi" w:hAnsi="Arial" w:cs="Arial"/>
        </w:rPr>
        <w:t xml:space="preserve"> </w:t>
      </w:r>
      <w:r w:rsidR="002A3133" w:rsidRPr="006013B6">
        <w:rPr>
          <w:rFonts w:ascii="Arial" w:eastAsiaTheme="minorHAnsi" w:hAnsi="Arial" w:cs="Arial"/>
        </w:rPr>
        <w:t>from the Post Forester.</w:t>
      </w:r>
    </w:p>
    <w:p w:rsidR="00ED6057" w:rsidRPr="006013B6" w:rsidRDefault="00ED6057" w:rsidP="002A3133">
      <w:pPr>
        <w:autoSpaceDE w:val="0"/>
        <w:autoSpaceDN w:val="0"/>
        <w:adjustRightInd w:val="0"/>
        <w:rPr>
          <w:rFonts w:ascii="Arial" w:eastAsiaTheme="minorHAnsi" w:hAnsi="Arial" w:cs="Arial"/>
        </w:rPr>
      </w:pPr>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G-2.</w:t>
      </w:r>
      <w:r w:rsidR="003424EE">
        <w:rPr>
          <w:rFonts w:ascii="Arial" w:eastAsiaTheme="minorHAnsi" w:hAnsi="Arial" w:cs="Arial"/>
          <w:b/>
          <w:bCs/>
        </w:rPr>
        <w:t xml:space="preserve">  </w:t>
      </w:r>
      <w:r w:rsidRPr="006013B6">
        <w:rPr>
          <w:rFonts w:ascii="Arial" w:eastAsiaTheme="minorHAnsi" w:hAnsi="Arial" w:cs="Arial"/>
          <w:b/>
          <w:bCs/>
        </w:rPr>
        <w:t>BRIDGING OPERATIONS.</w:t>
      </w:r>
      <w:r w:rsidR="00563D57" w:rsidRPr="006013B6">
        <w:rPr>
          <w:rFonts w:ascii="Arial" w:eastAsiaTheme="minorHAnsi" w:hAnsi="Arial" w:cs="Arial"/>
          <w:b/>
          <w:bCs/>
        </w:rPr>
        <w:t xml:space="preserve">  </w:t>
      </w:r>
      <w:r w:rsidR="003424EE" w:rsidRPr="003424EE">
        <w:rPr>
          <w:rFonts w:ascii="Arial" w:eastAsiaTheme="minorHAnsi" w:hAnsi="Arial" w:cs="Arial"/>
          <w:bCs/>
        </w:rPr>
        <w:t>There are a v</w:t>
      </w:r>
      <w:r w:rsidRPr="003424EE">
        <w:rPr>
          <w:rFonts w:ascii="Arial" w:eastAsiaTheme="minorHAnsi" w:hAnsi="Arial" w:cs="Arial"/>
        </w:rPr>
        <w:t>ariety of</w:t>
      </w:r>
      <w:r w:rsidRPr="006013B6">
        <w:rPr>
          <w:rFonts w:ascii="Arial" w:eastAsiaTheme="minorHAnsi" w:hAnsi="Arial" w:cs="Arial"/>
        </w:rPr>
        <w:t xml:space="preserve"> prepared bridging sites.</w:t>
      </w:r>
      <w:r w:rsidR="00ED6057" w:rsidRPr="006013B6">
        <w:rPr>
          <w:rFonts w:ascii="Arial" w:eastAsiaTheme="minorHAnsi" w:hAnsi="Arial" w:cs="Arial"/>
        </w:rPr>
        <w:t xml:space="preserve"> </w:t>
      </w:r>
      <w:r w:rsidR="00563D57" w:rsidRPr="006013B6">
        <w:rPr>
          <w:rFonts w:ascii="Arial" w:eastAsiaTheme="minorHAnsi" w:hAnsi="Arial" w:cs="Arial"/>
        </w:rPr>
        <w:t xml:space="preserve"> </w:t>
      </w:r>
      <w:r w:rsidRPr="006013B6">
        <w:rPr>
          <w:rFonts w:ascii="Arial" w:eastAsiaTheme="minorHAnsi" w:hAnsi="Arial" w:cs="Arial"/>
        </w:rPr>
        <w:t>Units desiring to use these or other sites must submit their requests to Range Control.</w:t>
      </w:r>
    </w:p>
    <w:p w:rsidR="00ED6057" w:rsidRPr="006013B6" w:rsidRDefault="00ED6057" w:rsidP="002A3133">
      <w:pPr>
        <w:autoSpaceDE w:val="0"/>
        <w:autoSpaceDN w:val="0"/>
        <w:adjustRightInd w:val="0"/>
        <w:rPr>
          <w:rFonts w:ascii="Arial" w:eastAsiaTheme="minorHAnsi" w:hAnsi="Arial" w:cs="Arial"/>
        </w:rPr>
      </w:pPr>
    </w:p>
    <w:p w:rsidR="00F07AE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G-3. DEMOLITIONS AND ASSOCIATED ACTIVITIES.</w:t>
      </w:r>
    </w:p>
    <w:p w:rsidR="00F07AEF" w:rsidRPr="006013B6" w:rsidRDefault="003424EE" w:rsidP="002A3133">
      <w:pPr>
        <w:autoSpaceDE w:val="0"/>
        <w:autoSpaceDN w:val="0"/>
        <w:adjustRightInd w:val="0"/>
        <w:rPr>
          <w:rFonts w:ascii="Arial" w:eastAsiaTheme="minorHAnsi" w:hAnsi="Arial" w:cs="Arial"/>
          <w:bCs/>
        </w:rPr>
      </w:pPr>
      <w:r w:rsidRPr="003424EE">
        <w:rPr>
          <w:rFonts w:ascii="Arial" w:eastAsiaTheme="minorHAnsi" w:hAnsi="Arial" w:cs="Arial"/>
          <w:i/>
        </w:rPr>
        <w:t xml:space="preserve">     </w:t>
      </w:r>
      <w:r w:rsidR="002A3133" w:rsidRPr="003424EE">
        <w:rPr>
          <w:rFonts w:ascii="Arial" w:eastAsiaTheme="minorHAnsi" w:hAnsi="Arial" w:cs="Arial"/>
          <w:i/>
        </w:rPr>
        <w:t>a.</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The following are just a few demolition safety considerations. Any unit conducting demolition</w:t>
      </w:r>
      <w:r w:rsidR="00563D57" w:rsidRPr="006013B6">
        <w:rPr>
          <w:rFonts w:ascii="Arial" w:eastAsiaTheme="minorHAnsi" w:hAnsi="Arial" w:cs="Arial"/>
        </w:rPr>
        <w:t xml:space="preserve"> </w:t>
      </w:r>
      <w:r w:rsidR="002A3133" w:rsidRPr="006013B6">
        <w:rPr>
          <w:rFonts w:ascii="Arial" w:eastAsiaTheme="minorHAnsi" w:hAnsi="Arial" w:cs="Arial"/>
        </w:rPr>
        <w:t>training should be thoroughly familiar with and posses FM 5-250, Explosives and Demolitions and DA</w:t>
      </w:r>
      <w:r w:rsidR="00ED6057" w:rsidRPr="006013B6">
        <w:rPr>
          <w:rFonts w:ascii="Arial" w:eastAsiaTheme="minorHAnsi" w:hAnsi="Arial" w:cs="Arial"/>
        </w:rPr>
        <w:t xml:space="preserve"> </w:t>
      </w:r>
      <w:r w:rsidR="002A3133" w:rsidRPr="006013B6">
        <w:rPr>
          <w:rFonts w:ascii="Arial" w:eastAsiaTheme="minorHAnsi" w:hAnsi="Arial" w:cs="Arial"/>
        </w:rPr>
        <w:t>Pam 385-63, Chapter 17.</w:t>
      </w:r>
    </w:p>
    <w:p w:rsidR="00F07AEF" w:rsidRPr="006013B6" w:rsidRDefault="003424EE" w:rsidP="002A3133">
      <w:pPr>
        <w:autoSpaceDE w:val="0"/>
        <w:autoSpaceDN w:val="0"/>
        <w:adjustRightInd w:val="0"/>
        <w:rPr>
          <w:rFonts w:ascii="Arial" w:eastAsiaTheme="minorHAnsi" w:hAnsi="Arial" w:cs="Arial"/>
        </w:rPr>
      </w:pPr>
      <w:r>
        <w:rPr>
          <w:rFonts w:ascii="Arial" w:eastAsiaTheme="minorHAnsi" w:hAnsi="Arial" w:cs="Arial"/>
          <w:bCs/>
        </w:rPr>
        <w:t xml:space="preserve">          </w:t>
      </w:r>
      <w:r w:rsidR="002A3133" w:rsidRPr="006013B6">
        <w:rPr>
          <w:rFonts w:ascii="Arial" w:eastAsiaTheme="minorHAnsi" w:hAnsi="Arial" w:cs="Arial"/>
          <w:bCs/>
        </w:rPr>
        <w:t>(1)</w:t>
      </w:r>
      <w:r w:rsidR="00563D57" w:rsidRPr="006013B6">
        <w:rPr>
          <w:rFonts w:ascii="Arial" w:eastAsiaTheme="minorHAnsi" w:hAnsi="Arial" w:cs="Arial"/>
          <w:bCs/>
        </w:rPr>
        <w:t xml:space="preserve"> </w:t>
      </w:r>
      <w:r w:rsidR="002A3133" w:rsidRPr="006013B6">
        <w:rPr>
          <w:rFonts w:ascii="Arial" w:eastAsiaTheme="minorHAnsi" w:hAnsi="Arial" w:cs="Arial"/>
          <w:bCs/>
        </w:rPr>
        <w:t xml:space="preserve"> Fumes and vapors released by the detonation of common explosives are toxic and will be</w:t>
      </w:r>
      <w:r w:rsidR="00ED6057" w:rsidRPr="006013B6">
        <w:rPr>
          <w:rFonts w:ascii="Arial" w:eastAsiaTheme="minorHAnsi" w:hAnsi="Arial" w:cs="Arial"/>
          <w:bCs/>
        </w:rPr>
        <w:t xml:space="preserve"> </w:t>
      </w:r>
      <w:r w:rsidR="002A3133" w:rsidRPr="006013B6">
        <w:rPr>
          <w:rFonts w:ascii="Arial" w:eastAsiaTheme="minorHAnsi" w:hAnsi="Arial" w:cs="Arial"/>
          <w:bCs/>
        </w:rPr>
        <w:t>avoided by positioning personnel upwind from detonation.</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3424EE">
        <w:rPr>
          <w:rFonts w:ascii="Arial" w:eastAsiaTheme="minorHAnsi" w:hAnsi="Arial" w:cs="Arial"/>
        </w:rPr>
        <w:t xml:space="preserve">     </w:t>
      </w:r>
      <w:r w:rsidR="002A3133" w:rsidRPr="006013B6">
        <w:rPr>
          <w:rFonts w:ascii="Arial" w:eastAsiaTheme="minorHAnsi" w:hAnsi="Arial" w:cs="Arial"/>
        </w:rPr>
        <w:t xml:space="preserve">(2) </w:t>
      </w:r>
      <w:r w:rsidR="00563D57" w:rsidRPr="006013B6">
        <w:rPr>
          <w:rFonts w:ascii="Arial" w:eastAsiaTheme="minorHAnsi" w:hAnsi="Arial" w:cs="Arial"/>
        </w:rPr>
        <w:t xml:space="preserve"> </w:t>
      </w:r>
      <w:r w:rsidR="002A3133" w:rsidRPr="006013B6">
        <w:rPr>
          <w:rFonts w:ascii="Arial" w:eastAsiaTheme="minorHAnsi" w:hAnsi="Arial" w:cs="Arial"/>
        </w:rPr>
        <w:t>Only EOD personnel may remove extremely hazardous unserviceable demolitions from training</w:t>
      </w:r>
      <w:r w:rsidR="00ED6057" w:rsidRPr="006013B6">
        <w:rPr>
          <w:rFonts w:ascii="Arial" w:eastAsiaTheme="minorHAnsi" w:hAnsi="Arial" w:cs="Arial"/>
        </w:rPr>
        <w:t xml:space="preserve"> </w:t>
      </w:r>
      <w:r w:rsidR="002A3133" w:rsidRPr="006013B6">
        <w:rPr>
          <w:rFonts w:ascii="Arial" w:eastAsiaTheme="minorHAnsi" w:hAnsi="Arial" w:cs="Arial"/>
        </w:rPr>
        <w:t>areas.</w:t>
      </w:r>
    </w:p>
    <w:p w:rsidR="002A3133"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 xml:space="preserve">(3) </w:t>
      </w:r>
      <w:r w:rsidR="00563D57" w:rsidRPr="006013B6">
        <w:rPr>
          <w:rFonts w:ascii="Arial" w:eastAsiaTheme="minorHAnsi" w:hAnsi="Arial" w:cs="Arial"/>
        </w:rPr>
        <w:t xml:space="preserve"> </w:t>
      </w:r>
      <w:r w:rsidR="002A3133" w:rsidRPr="006013B6">
        <w:rPr>
          <w:rFonts w:ascii="Arial" w:eastAsiaTheme="minorHAnsi" w:hAnsi="Arial" w:cs="Arial"/>
        </w:rPr>
        <w:t>Demolition training involving electrical ignition systems will be discontinued during any electrical</w:t>
      </w:r>
      <w:r w:rsidR="00ED6057" w:rsidRPr="006013B6">
        <w:rPr>
          <w:rFonts w:ascii="Arial" w:eastAsiaTheme="minorHAnsi" w:hAnsi="Arial" w:cs="Arial"/>
        </w:rPr>
        <w:t xml:space="preserve"> </w:t>
      </w:r>
      <w:r w:rsidR="002A3133" w:rsidRPr="006013B6">
        <w:rPr>
          <w:rFonts w:ascii="Arial" w:eastAsiaTheme="minorHAnsi" w:hAnsi="Arial" w:cs="Arial"/>
        </w:rPr>
        <w:t>storm activity.</w:t>
      </w:r>
    </w:p>
    <w:p w:rsidR="00ED6057" w:rsidRPr="006013B6" w:rsidRDefault="00ED6057" w:rsidP="002A3133">
      <w:pPr>
        <w:autoSpaceDE w:val="0"/>
        <w:autoSpaceDN w:val="0"/>
        <w:adjustRightInd w:val="0"/>
        <w:rPr>
          <w:rFonts w:ascii="Arial" w:eastAsiaTheme="minorHAnsi" w:hAnsi="Arial" w:cs="Arial"/>
        </w:rPr>
      </w:pPr>
    </w:p>
    <w:p w:rsidR="00F07AE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G-4. DEMOLITIONS TRAINING SITES.</w:t>
      </w:r>
    </w:p>
    <w:p w:rsidR="00F07AEF"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3424EE">
        <w:rPr>
          <w:rFonts w:ascii="Arial" w:eastAsiaTheme="minorHAnsi" w:hAnsi="Arial" w:cs="Arial"/>
          <w:i/>
        </w:rPr>
        <w:t>a.</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Access to the training area will be controlled by the training unit to prevent entry of portable</w:t>
      </w:r>
      <w:r>
        <w:rPr>
          <w:rFonts w:ascii="Arial" w:eastAsiaTheme="minorHAnsi" w:hAnsi="Arial" w:cs="Arial"/>
        </w:rPr>
        <w:t xml:space="preserve"> </w:t>
      </w:r>
      <w:r w:rsidR="002A3133" w:rsidRPr="006013B6">
        <w:rPr>
          <w:rFonts w:ascii="Arial" w:eastAsiaTheme="minorHAnsi" w:hAnsi="Arial" w:cs="Arial"/>
        </w:rPr>
        <w:t>transmitting equipment into the surrounding areas.</w:t>
      </w:r>
    </w:p>
    <w:p w:rsidR="00F07AEF"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3424EE">
        <w:rPr>
          <w:rFonts w:ascii="Arial" w:eastAsiaTheme="minorHAnsi" w:hAnsi="Arial" w:cs="Arial"/>
          <w:i/>
        </w:rPr>
        <w:t>b</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Electrical ignition devices will not be used within 155 meters of energized power transmission lines.</w:t>
      </w:r>
    </w:p>
    <w:p w:rsidR="002A3133"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3424EE">
        <w:rPr>
          <w:rFonts w:ascii="Arial" w:eastAsiaTheme="minorHAnsi" w:hAnsi="Arial" w:cs="Arial"/>
          <w:i/>
        </w:rPr>
        <w:t xml:space="preserve"> </w:t>
      </w:r>
      <w:r w:rsidR="002A3133" w:rsidRPr="003424EE">
        <w:rPr>
          <w:rFonts w:ascii="Arial" w:eastAsiaTheme="minorHAnsi" w:hAnsi="Arial" w:cs="Arial"/>
          <w:i/>
        </w:rPr>
        <w:t>c</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The use of explosive charges (TNT blocks or composition C-4) to simulate</w:t>
      </w:r>
    </w:p>
    <w:p w:rsidR="00F07AE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rPr>
        <w:t>detonation of mines, incoming artillery, mortar projectiles</w:t>
      </w:r>
      <w:r w:rsidR="00ED6057" w:rsidRPr="006013B6">
        <w:rPr>
          <w:rFonts w:ascii="Arial" w:eastAsiaTheme="minorHAnsi" w:hAnsi="Arial" w:cs="Arial"/>
        </w:rPr>
        <w:t>, and bombs will be requested in RFMSS</w:t>
      </w:r>
      <w:r w:rsidRPr="006013B6">
        <w:rPr>
          <w:rFonts w:ascii="Arial" w:eastAsiaTheme="minorHAnsi" w:hAnsi="Arial" w:cs="Arial"/>
        </w:rPr>
        <w:t>.</w:t>
      </w:r>
    </w:p>
    <w:p w:rsidR="002A3133" w:rsidRPr="006013B6" w:rsidRDefault="003424EE" w:rsidP="002A3133">
      <w:pPr>
        <w:autoSpaceDE w:val="0"/>
        <w:autoSpaceDN w:val="0"/>
        <w:adjustRightInd w:val="0"/>
        <w:rPr>
          <w:rFonts w:ascii="Arial" w:eastAsiaTheme="minorHAnsi" w:hAnsi="Arial" w:cs="Arial"/>
        </w:rPr>
      </w:pPr>
      <w:r w:rsidRPr="003424EE">
        <w:rPr>
          <w:rFonts w:ascii="Arial" w:eastAsiaTheme="minorHAnsi" w:hAnsi="Arial" w:cs="Arial"/>
          <w:i/>
        </w:rPr>
        <w:t xml:space="preserve">     </w:t>
      </w:r>
      <w:r w:rsidR="002A3133" w:rsidRPr="003424EE">
        <w:rPr>
          <w:rFonts w:ascii="Arial" w:eastAsiaTheme="minorHAnsi" w:hAnsi="Arial" w:cs="Arial"/>
          <w:i/>
        </w:rPr>
        <w:t>d.</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A copy of the unit’s DA Form 2203-R (Demolition Reconnaissa</w:t>
      </w:r>
      <w:r w:rsidR="00F07AEF" w:rsidRPr="006013B6">
        <w:rPr>
          <w:rFonts w:ascii="Arial" w:eastAsiaTheme="minorHAnsi" w:hAnsi="Arial" w:cs="Arial"/>
        </w:rPr>
        <w:t xml:space="preserve">nce Report) will be provided to </w:t>
      </w:r>
      <w:r w:rsidR="00CE13DD">
        <w:rPr>
          <w:rFonts w:ascii="Arial" w:eastAsiaTheme="minorHAnsi" w:hAnsi="Arial" w:cs="Arial"/>
        </w:rPr>
        <w:t xml:space="preserve">Range Control </w:t>
      </w:r>
      <w:r w:rsidR="002A3133" w:rsidRPr="006013B6">
        <w:rPr>
          <w:rFonts w:ascii="Arial" w:eastAsiaTheme="minorHAnsi" w:hAnsi="Arial" w:cs="Arial"/>
        </w:rPr>
        <w:t>five weeks prior to using a demolition training site for training purposes.</w:t>
      </w:r>
    </w:p>
    <w:p w:rsidR="00ED6057" w:rsidRPr="006013B6" w:rsidRDefault="00ED6057" w:rsidP="002A3133">
      <w:pPr>
        <w:autoSpaceDE w:val="0"/>
        <w:autoSpaceDN w:val="0"/>
        <w:adjustRightInd w:val="0"/>
        <w:rPr>
          <w:rFonts w:ascii="Arial" w:eastAsiaTheme="minorHAnsi" w:hAnsi="Arial" w:cs="Arial"/>
          <w:b/>
          <w:bCs/>
        </w:rPr>
      </w:pPr>
    </w:p>
    <w:p w:rsidR="00F07AE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G-5. </w:t>
      </w:r>
      <w:r w:rsidR="003A38DB" w:rsidRPr="006013B6">
        <w:rPr>
          <w:rFonts w:ascii="Arial" w:eastAsiaTheme="minorHAnsi" w:hAnsi="Arial" w:cs="Arial"/>
          <w:b/>
          <w:bCs/>
        </w:rPr>
        <w:t xml:space="preserve"> </w:t>
      </w:r>
      <w:r w:rsidRPr="006013B6">
        <w:rPr>
          <w:rFonts w:ascii="Arial" w:eastAsiaTheme="minorHAnsi" w:hAnsi="Arial" w:cs="Arial"/>
          <w:b/>
          <w:bCs/>
        </w:rPr>
        <w:t>SAFETY DISTANCES FOR DEMOLITIONS.</w:t>
      </w:r>
    </w:p>
    <w:p w:rsidR="00F07AEF"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3424EE">
        <w:rPr>
          <w:rFonts w:ascii="Arial" w:eastAsiaTheme="minorHAnsi" w:hAnsi="Arial" w:cs="Arial"/>
          <w:i/>
        </w:rPr>
        <w:t>a</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The employment of explosive charges and CN/CS agents is permitted only with an overlay</w:t>
      </w:r>
      <w:r>
        <w:rPr>
          <w:rFonts w:ascii="Arial" w:eastAsiaTheme="minorHAnsi" w:hAnsi="Arial" w:cs="Arial"/>
        </w:rPr>
        <w:t xml:space="preserve"> </w:t>
      </w:r>
      <w:r w:rsidR="002A3133" w:rsidRPr="006013B6">
        <w:rPr>
          <w:rFonts w:ascii="Arial" w:eastAsiaTheme="minorHAnsi" w:hAnsi="Arial" w:cs="Arial"/>
        </w:rPr>
        <w:t>approved by Range Control.</w:t>
      </w:r>
    </w:p>
    <w:p w:rsidR="00F07AEF"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 xml:space="preserve">b. </w:t>
      </w:r>
      <w:r w:rsidR="00563D57" w:rsidRPr="006013B6">
        <w:rPr>
          <w:rFonts w:ascii="Arial" w:eastAsiaTheme="minorHAnsi" w:hAnsi="Arial" w:cs="Arial"/>
        </w:rPr>
        <w:t xml:space="preserve"> </w:t>
      </w:r>
      <w:r w:rsidR="002A3133" w:rsidRPr="006013B6">
        <w:rPr>
          <w:rFonts w:ascii="Arial" w:eastAsiaTheme="minorHAnsi" w:hAnsi="Arial" w:cs="Arial"/>
        </w:rPr>
        <w:t>The size of the respective danger area is as follows:</w:t>
      </w:r>
      <w:r w:rsidR="00F07AEF" w:rsidRPr="006013B6">
        <w:rPr>
          <w:rFonts w:ascii="Arial" w:eastAsiaTheme="minorHAnsi" w:hAnsi="Arial" w:cs="Arial"/>
        </w:rPr>
        <w:t xml:space="preserve"> </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3424EE">
        <w:rPr>
          <w:rFonts w:ascii="Arial" w:eastAsiaTheme="minorHAnsi" w:hAnsi="Arial" w:cs="Arial"/>
        </w:rPr>
        <w:t xml:space="preserve">     </w:t>
      </w:r>
      <w:r w:rsidR="002A3133" w:rsidRPr="006013B6">
        <w:rPr>
          <w:rFonts w:ascii="Arial" w:eastAsiaTheme="minorHAnsi" w:hAnsi="Arial" w:cs="Arial"/>
        </w:rPr>
        <w:t xml:space="preserve">(1) </w:t>
      </w:r>
      <w:r w:rsidR="00563D57" w:rsidRPr="006013B6">
        <w:rPr>
          <w:rFonts w:ascii="Arial" w:eastAsiaTheme="minorHAnsi" w:hAnsi="Arial" w:cs="Arial"/>
        </w:rPr>
        <w:t xml:space="preserve"> </w:t>
      </w:r>
      <w:r w:rsidR="002A3133" w:rsidRPr="006013B6">
        <w:rPr>
          <w:rFonts w:ascii="Arial" w:eastAsiaTheme="minorHAnsi" w:hAnsi="Arial" w:cs="Arial"/>
        </w:rPr>
        <w:t>300 meter radius for charges less than 26.5 lbs (12.27 kg).</w:t>
      </w:r>
    </w:p>
    <w:p w:rsidR="003424EE"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3424EE">
        <w:rPr>
          <w:rFonts w:ascii="Arial" w:eastAsiaTheme="minorHAnsi" w:hAnsi="Arial" w:cs="Arial"/>
        </w:rPr>
        <w:t xml:space="preserve">     </w:t>
      </w:r>
      <w:r w:rsidR="002A3133" w:rsidRPr="006013B6">
        <w:rPr>
          <w:rFonts w:ascii="Arial" w:eastAsiaTheme="minorHAnsi" w:hAnsi="Arial" w:cs="Arial"/>
        </w:rPr>
        <w:t xml:space="preserve">(2) </w:t>
      </w:r>
      <w:r w:rsidR="00563D57" w:rsidRPr="006013B6">
        <w:rPr>
          <w:rFonts w:ascii="Arial" w:eastAsiaTheme="minorHAnsi" w:hAnsi="Arial" w:cs="Arial"/>
        </w:rPr>
        <w:t xml:space="preserve"> </w:t>
      </w:r>
      <w:r w:rsidR="002A3133" w:rsidRPr="006013B6">
        <w:rPr>
          <w:rFonts w:ascii="Arial" w:eastAsiaTheme="minorHAnsi" w:hAnsi="Arial" w:cs="Arial"/>
        </w:rPr>
        <w:t xml:space="preserve">Other distances are calculated using the following formula: </w:t>
      </w:r>
      <w:r w:rsidR="002A3133" w:rsidRPr="006013B6">
        <w:rPr>
          <w:rFonts w:ascii="Arial" w:eastAsiaTheme="minorHAnsi" w:hAnsi="Arial" w:cs="Arial"/>
          <w:i/>
          <w:iCs/>
        </w:rPr>
        <w:t xml:space="preserve">D </w:t>
      </w:r>
      <w:r w:rsidR="002A3133" w:rsidRPr="006013B6">
        <w:rPr>
          <w:rFonts w:ascii="Arial" w:eastAsiaTheme="minorHAnsi" w:hAnsi="Arial" w:cs="Arial"/>
        </w:rPr>
        <w:t>= 100</w:t>
      </w:r>
      <w:r w:rsidR="002A3133" w:rsidRPr="006013B6">
        <w:rPr>
          <w:rFonts w:ascii="Arial" w:eastAsiaTheme="minorHAnsi" w:hAnsi="Arial" w:cs="Arial"/>
          <w:i/>
          <w:iCs/>
        </w:rPr>
        <w:t>x</w:t>
      </w:r>
      <w:r w:rsidR="002A3133" w:rsidRPr="006013B6">
        <w:rPr>
          <w:rFonts w:ascii="Arial" w:eastAsiaTheme="minorHAnsi" w:hAnsi="Arial" w:cs="Arial"/>
        </w:rPr>
        <w:t xml:space="preserve">3 </w:t>
      </w:r>
      <w:r w:rsidR="002A3133" w:rsidRPr="006013B6">
        <w:rPr>
          <w:rFonts w:ascii="Arial" w:eastAsiaTheme="minorHAnsi" w:hAnsi="Arial" w:cs="Arial"/>
          <w:i/>
          <w:iCs/>
        </w:rPr>
        <w:t xml:space="preserve">W </w:t>
      </w:r>
      <w:r w:rsidR="002A3133" w:rsidRPr="006013B6">
        <w:rPr>
          <w:rFonts w:ascii="Arial" w:eastAsiaTheme="minorHAnsi" w:hAnsi="Arial" w:cs="Arial"/>
        </w:rPr>
        <w:t>. Distance equals 100</w:t>
      </w:r>
      <w:r w:rsidR="00ED6057" w:rsidRPr="006013B6">
        <w:rPr>
          <w:rFonts w:ascii="Arial" w:eastAsiaTheme="minorHAnsi" w:hAnsi="Arial" w:cs="Arial"/>
        </w:rPr>
        <w:t xml:space="preserve"> </w:t>
      </w:r>
      <w:r w:rsidR="002A3133" w:rsidRPr="006013B6">
        <w:rPr>
          <w:rFonts w:ascii="Arial" w:eastAsiaTheme="minorHAnsi" w:hAnsi="Arial" w:cs="Arial"/>
        </w:rPr>
        <w:t>times the cube root of the net explosive weight.</w:t>
      </w:r>
    </w:p>
    <w:p w:rsidR="00893994" w:rsidRDefault="00893994" w:rsidP="002A3133">
      <w:pPr>
        <w:autoSpaceDE w:val="0"/>
        <w:autoSpaceDN w:val="0"/>
        <w:adjustRightInd w:val="0"/>
        <w:rPr>
          <w:rFonts w:ascii="Arial" w:eastAsiaTheme="minorHAnsi" w:hAnsi="Arial" w:cs="Arial"/>
        </w:rPr>
      </w:pPr>
    </w:p>
    <w:p w:rsidR="00ED6057" w:rsidRPr="00893994" w:rsidRDefault="003424EE" w:rsidP="002A3133">
      <w:pPr>
        <w:autoSpaceDE w:val="0"/>
        <w:autoSpaceDN w:val="0"/>
        <w:adjustRightInd w:val="0"/>
        <w:rPr>
          <w:rFonts w:ascii="Arial" w:eastAsiaTheme="minorHAnsi" w:hAnsi="Arial" w:cs="Arial"/>
          <w:b/>
          <w:bCs/>
          <w:i/>
        </w:rPr>
      </w:pPr>
      <w:r w:rsidRPr="00893994">
        <w:rPr>
          <w:rFonts w:ascii="Arial" w:eastAsiaTheme="minorHAnsi" w:hAnsi="Arial" w:cs="Arial"/>
          <w:b/>
          <w:bCs/>
          <w:i/>
        </w:rPr>
        <w:t>NOTE: All weights are net explosive weight, not material gross weight. These distances are valid for an explosion in an open, flat area. Units should not rely on these distances but consult FM 5-250.</w:t>
      </w:r>
    </w:p>
    <w:p w:rsidR="00893994" w:rsidRPr="006013B6" w:rsidRDefault="00893994" w:rsidP="002A3133">
      <w:pPr>
        <w:autoSpaceDE w:val="0"/>
        <w:autoSpaceDN w:val="0"/>
        <w:adjustRightInd w:val="0"/>
        <w:rPr>
          <w:rFonts w:ascii="Arial" w:eastAsiaTheme="minorHAnsi" w:hAnsi="Arial" w:cs="Arial"/>
          <w:b/>
          <w:bCs/>
        </w:rPr>
      </w:pPr>
    </w:p>
    <w:p w:rsidR="00F07AEF"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3424EE">
        <w:rPr>
          <w:rFonts w:ascii="Arial" w:eastAsiaTheme="minorHAnsi" w:hAnsi="Arial" w:cs="Arial"/>
          <w:i/>
        </w:rPr>
        <w:t>c.</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Demolitions will not be used on course trails or major roads.</w:t>
      </w:r>
    </w:p>
    <w:p w:rsidR="00F07AEF" w:rsidRPr="006013B6" w:rsidRDefault="003424EE" w:rsidP="002A3133">
      <w:pPr>
        <w:autoSpaceDE w:val="0"/>
        <w:autoSpaceDN w:val="0"/>
        <w:adjustRightInd w:val="0"/>
        <w:rPr>
          <w:rFonts w:ascii="Arial" w:eastAsiaTheme="minorHAnsi" w:hAnsi="Arial" w:cs="Arial"/>
        </w:rPr>
      </w:pPr>
      <w:r w:rsidRPr="003424EE">
        <w:rPr>
          <w:rFonts w:ascii="Arial" w:eastAsiaTheme="minorHAnsi" w:hAnsi="Arial" w:cs="Arial"/>
          <w:i/>
        </w:rPr>
        <w:t xml:space="preserve">     </w:t>
      </w:r>
      <w:r w:rsidR="002A3133" w:rsidRPr="003424EE">
        <w:rPr>
          <w:rFonts w:ascii="Arial" w:eastAsiaTheme="minorHAnsi" w:hAnsi="Arial" w:cs="Arial"/>
          <w:i/>
        </w:rPr>
        <w:t>d.</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 xml:space="preserve">It is recommended that demolitions/explosive training be conducted </w:t>
      </w:r>
      <w:r w:rsidR="00E434A7" w:rsidRPr="006013B6">
        <w:rPr>
          <w:rFonts w:ascii="Arial" w:eastAsiaTheme="minorHAnsi" w:hAnsi="Arial" w:cs="Arial"/>
        </w:rPr>
        <w:t xml:space="preserve">in the </w:t>
      </w:r>
      <w:r w:rsidR="002A3133" w:rsidRPr="006013B6">
        <w:rPr>
          <w:rFonts w:ascii="Arial" w:eastAsiaTheme="minorHAnsi" w:hAnsi="Arial" w:cs="Arial"/>
        </w:rPr>
        <w:t>Engineer</w:t>
      </w:r>
      <w:r w:rsidR="00767FED">
        <w:rPr>
          <w:rFonts w:ascii="Arial" w:eastAsiaTheme="minorHAnsi" w:hAnsi="Arial" w:cs="Arial"/>
        </w:rPr>
        <w:t xml:space="preserve"> </w:t>
      </w:r>
      <w:r w:rsidR="002A3133" w:rsidRPr="006013B6">
        <w:rPr>
          <w:rFonts w:ascii="Arial" w:eastAsiaTheme="minorHAnsi" w:hAnsi="Arial" w:cs="Arial"/>
        </w:rPr>
        <w:t>Qualification Area (EQA).</w:t>
      </w:r>
    </w:p>
    <w:p w:rsidR="00ED6057" w:rsidRPr="006013B6" w:rsidRDefault="003424EE" w:rsidP="002A3133">
      <w:pPr>
        <w:autoSpaceDE w:val="0"/>
        <w:autoSpaceDN w:val="0"/>
        <w:adjustRightInd w:val="0"/>
        <w:rPr>
          <w:rFonts w:ascii="Arial" w:eastAsiaTheme="minorHAnsi" w:hAnsi="Arial" w:cs="Arial"/>
        </w:rPr>
      </w:pPr>
      <w:r w:rsidRPr="003424EE">
        <w:rPr>
          <w:rFonts w:ascii="Arial" w:eastAsiaTheme="minorHAnsi" w:hAnsi="Arial" w:cs="Arial"/>
          <w:i/>
        </w:rPr>
        <w:t xml:space="preserve">     </w:t>
      </w:r>
      <w:r w:rsidR="002A3133" w:rsidRPr="003424EE">
        <w:rPr>
          <w:rFonts w:ascii="Arial" w:eastAsiaTheme="minorHAnsi" w:hAnsi="Arial" w:cs="Arial"/>
          <w:i/>
        </w:rPr>
        <w:t>e</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Demolition/explosive training in all other areas is by exception only.</w:t>
      </w:r>
    </w:p>
    <w:p w:rsidR="009D32B1" w:rsidRPr="006013B6" w:rsidRDefault="009D32B1" w:rsidP="002A3133">
      <w:pPr>
        <w:autoSpaceDE w:val="0"/>
        <w:autoSpaceDN w:val="0"/>
        <w:adjustRightInd w:val="0"/>
        <w:rPr>
          <w:rFonts w:ascii="Arial" w:eastAsiaTheme="minorHAnsi" w:hAnsi="Arial" w:cs="Arial"/>
        </w:rPr>
      </w:pPr>
    </w:p>
    <w:p w:rsidR="00ED6057" w:rsidRPr="006013B6" w:rsidRDefault="002A3133" w:rsidP="003424EE">
      <w:pPr>
        <w:pStyle w:val="Heading2"/>
        <w:ind w:left="0"/>
        <w:rPr>
          <w:rFonts w:ascii="Arial" w:eastAsiaTheme="minorHAnsi" w:hAnsi="Arial" w:cs="Arial"/>
          <w:b w:val="0"/>
          <w:bCs w:val="0"/>
        </w:rPr>
      </w:pPr>
      <w:bookmarkStart w:id="214" w:name="_Toc413240837"/>
      <w:r w:rsidRPr="006013B6">
        <w:rPr>
          <w:rFonts w:ascii="Arial" w:eastAsiaTheme="minorHAnsi" w:hAnsi="Arial" w:cs="Arial"/>
        </w:rPr>
        <w:t>APPENDIX H</w:t>
      </w:r>
      <w:r w:rsidR="00DD52B9" w:rsidRPr="006013B6">
        <w:rPr>
          <w:rFonts w:ascii="Arial" w:eastAsiaTheme="minorHAnsi" w:hAnsi="Arial" w:cs="Arial"/>
        </w:rPr>
        <w:t xml:space="preserve"> </w:t>
      </w:r>
      <w:r w:rsidRPr="006013B6">
        <w:rPr>
          <w:rFonts w:ascii="Arial" w:eastAsiaTheme="minorHAnsi" w:hAnsi="Arial" w:cs="Arial"/>
        </w:rPr>
        <w:t>LASERS</w:t>
      </w:r>
      <w:r w:rsidR="003424EE">
        <w:rPr>
          <w:rFonts w:ascii="Arial" w:eastAsiaTheme="minorHAnsi" w:hAnsi="Arial" w:cs="Arial"/>
        </w:rPr>
        <w:t>.</w:t>
      </w:r>
      <w:bookmarkEnd w:id="214"/>
    </w:p>
    <w:p w:rsidR="00ED6057"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H-1. </w:t>
      </w:r>
      <w:r w:rsidR="003A38DB" w:rsidRPr="006013B6">
        <w:rPr>
          <w:rFonts w:ascii="Arial" w:eastAsiaTheme="minorHAnsi" w:hAnsi="Arial" w:cs="Arial"/>
          <w:b/>
          <w:bCs/>
        </w:rPr>
        <w:t xml:space="preserve"> </w:t>
      </w:r>
      <w:r w:rsidRPr="006013B6">
        <w:rPr>
          <w:rFonts w:ascii="Arial" w:eastAsiaTheme="minorHAnsi" w:hAnsi="Arial" w:cs="Arial"/>
          <w:b/>
          <w:bCs/>
        </w:rPr>
        <w:t>PURPOSE.</w:t>
      </w:r>
      <w:r w:rsidR="00563D57" w:rsidRPr="006013B6">
        <w:rPr>
          <w:rFonts w:ascii="Arial" w:eastAsiaTheme="minorHAnsi" w:hAnsi="Arial" w:cs="Arial"/>
          <w:b/>
          <w:bCs/>
        </w:rPr>
        <w:t xml:space="preserve">  </w:t>
      </w:r>
      <w:r w:rsidRPr="006013B6">
        <w:rPr>
          <w:rFonts w:ascii="Arial" w:eastAsiaTheme="minorHAnsi" w:hAnsi="Arial" w:cs="Arial"/>
        </w:rPr>
        <w:t>This appendix standardizes operating procedures that will be followed in order to</w:t>
      </w:r>
      <w:r w:rsidR="00ED6057" w:rsidRPr="006013B6">
        <w:rPr>
          <w:rFonts w:ascii="Arial" w:eastAsiaTheme="minorHAnsi" w:hAnsi="Arial" w:cs="Arial"/>
        </w:rPr>
        <w:t xml:space="preserve"> </w:t>
      </w:r>
      <w:r w:rsidRPr="006013B6">
        <w:rPr>
          <w:rFonts w:ascii="Arial" w:eastAsiaTheme="minorHAnsi" w:hAnsi="Arial" w:cs="Arial"/>
        </w:rPr>
        <w:t>minimize the possibility of accidental injuries.</w:t>
      </w:r>
    </w:p>
    <w:p w:rsidR="000F535F" w:rsidRDefault="000F535F" w:rsidP="002A3133">
      <w:pPr>
        <w:autoSpaceDE w:val="0"/>
        <w:autoSpaceDN w:val="0"/>
        <w:adjustRightInd w:val="0"/>
        <w:rPr>
          <w:rFonts w:ascii="Arial" w:eastAsiaTheme="minorHAnsi" w:hAnsi="Arial" w:cs="Arial"/>
          <w:b/>
          <w:bCs/>
        </w:rPr>
      </w:pPr>
    </w:p>
    <w:p w:rsidR="00F07AE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H-2. </w:t>
      </w:r>
      <w:r w:rsidR="003A38DB" w:rsidRPr="006013B6">
        <w:rPr>
          <w:rFonts w:ascii="Arial" w:eastAsiaTheme="minorHAnsi" w:hAnsi="Arial" w:cs="Arial"/>
          <w:b/>
          <w:bCs/>
        </w:rPr>
        <w:t xml:space="preserve"> </w:t>
      </w:r>
      <w:r w:rsidRPr="006013B6">
        <w:rPr>
          <w:rFonts w:ascii="Arial" w:eastAsiaTheme="minorHAnsi" w:hAnsi="Arial" w:cs="Arial"/>
          <w:b/>
          <w:bCs/>
        </w:rPr>
        <w:t>GENERAL.</w:t>
      </w:r>
    </w:p>
    <w:p w:rsidR="00F07AEF"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3424EE">
        <w:rPr>
          <w:rFonts w:ascii="Arial" w:eastAsiaTheme="minorHAnsi" w:hAnsi="Arial" w:cs="Arial"/>
          <w:i/>
        </w:rPr>
        <w:t>a</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 xml:space="preserve">Laser safety is a command responsibility. </w:t>
      </w:r>
      <w:r w:rsidR="00563D57" w:rsidRPr="006013B6">
        <w:rPr>
          <w:rFonts w:ascii="Arial" w:eastAsiaTheme="minorHAnsi" w:hAnsi="Arial" w:cs="Arial"/>
        </w:rPr>
        <w:t xml:space="preserve"> </w:t>
      </w:r>
      <w:r w:rsidR="009653E7">
        <w:rPr>
          <w:rFonts w:ascii="Arial" w:eastAsiaTheme="minorHAnsi" w:hAnsi="Arial" w:cs="Arial"/>
        </w:rPr>
        <w:t>Commanders</w:t>
      </w:r>
      <w:r w:rsidR="002A3133" w:rsidRPr="006013B6">
        <w:rPr>
          <w:rFonts w:ascii="Arial" w:eastAsiaTheme="minorHAnsi" w:hAnsi="Arial" w:cs="Arial"/>
        </w:rPr>
        <w:t xml:space="preserve"> are responsible for ensuring their</w:t>
      </w:r>
      <w:r w:rsidR="00A663D6">
        <w:rPr>
          <w:rFonts w:ascii="Arial" w:eastAsiaTheme="minorHAnsi" w:hAnsi="Arial" w:cs="Arial"/>
        </w:rPr>
        <w:t xml:space="preserve"> </w:t>
      </w:r>
      <w:r w:rsidR="002A3133" w:rsidRPr="006013B6">
        <w:rPr>
          <w:rFonts w:ascii="Arial" w:eastAsiaTheme="minorHAnsi" w:hAnsi="Arial" w:cs="Arial"/>
        </w:rPr>
        <w:t xml:space="preserve">subordinates understand all of the potential hazards of training with laser systems. </w:t>
      </w:r>
      <w:r w:rsidR="00563D57" w:rsidRPr="006013B6">
        <w:rPr>
          <w:rFonts w:ascii="Arial" w:eastAsiaTheme="minorHAnsi" w:hAnsi="Arial" w:cs="Arial"/>
        </w:rPr>
        <w:t xml:space="preserve"> </w:t>
      </w:r>
      <w:r w:rsidR="002A3133" w:rsidRPr="006013B6">
        <w:rPr>
          <w:rFonts w:ascii="Arial" w:eastAsiaTheme="minorHAnsi" w:hAnsi="Arial" w:cs="Arial"/>
        </w:rPr>
        <w:t>No one may act as</w:t>
      </w:r>
      <w:r w:rsidR="00ED6057" w:rsidRPr="006013B6">
        <w:rPr>
          <w:rFonts w:ascii="Arial" w:eastAsiaTheme="minorHAnsi" w:hAnsi="Arial" w:cs="Arial"/>
        </w:rPr>
        <w:t xml:space="preserve"> </w:t>
      </w:r>
      <w:r w:rsidR="002A3133" w:rsidRPr="006013B6">
        <w:rPr>
          <w:rFonts w:ascii="Arial" w:eastAsiaTheme="minorHAnsi" w:hAnsi="Arial" w:cs="Arial"/>
        </w:rPr>
        <w:t>Laser Safety Officer (LSO) until certified in writing by the Battalion/Squadron Commander or separate</w:t>
      </w:r>
      <w:r w:rsidR="00ED6057" w:rsidRPr="006013B6">
        <w:rPr>
          <w:rFonts w:ascii="Arial" w:eastAsiaTheme="minorHAnsi" w:hAnsi="Arial" w:cs="Arial"/>
        </w:rPr>
        <w:t xml:space="preserve"> </w:t>
      </w:r>
      <w:r w:rsidR="002A3133" w:rsidRPr="006013B6">
        <w:rPr>
          <w:rFonts w:ascii="Arial" w:eastAsiaTheme="minorHAnsi" w:hAnsi="Arial" w:cs="Arial"/>
        </w:rPr>
        <w:t>Company Commander as qualified to perform duties as LSO for the Laser to be fired.</w:t>
      </w:r>
    </w:p>
    <w:p w:rsidR="00F07AEF"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3424EE">
        <w:rPr>
          <w:rFonts w:ascii="Arial" w:eastAsiaTheme="minorHAnsi" w:hAnsi="Arial" w:cs="Arial"/>
          <w:i/>
        </w:rPr>
        <w:t xml:space="preserve"> </w:t>
      </w:r>
      <w:r w:rsidR="002A3133" w:rsidRPr="003424EE">
        <w:rPr>
          <w:rFonts w:ascii="Arial" w:eastAsiaTheme="minorHAnsi" w:hAnsi="Arial" w:cs="Arial"/>
          <w:i/>
        </w:rPr>
        <w:t>b</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The laser system will be treated like a direct fire line-of-sight weapon, such as a rifle or machine</w:t>
      </w:r>
      <w:r w:rsidR="00ED6057" w:rsidRPr="006013B6">
        <w:rPr>
          <w:rFonts w:ascii="Arial" w:eastAsiaTheme="minorHAnsi" w:hAnsi="Arial" w:cs="Arial"/>
        </w:rPr>
        <w:t xml:space="preserve"> </w:t>
      </w:r>
      <w:r w:rsidR="002A3133" w:rsidRPr="006013B6">
        <w:rPr>
          <w:rFonts w:ascii="Arial" w:eastAsiaTheme="minorHAnsi" w:hAnsi="Arial" w:cs="Arial"/>
        </w:rPr>
        <w:t>gun. The same hazard control precautions will be taken in order to provide a safe operating</w:t>
      </w:r>
      <w:r w:rsidR="00ED6057" w:rsidRPr="006013B6">
        <w:rPr>
          <w:rFonts w:ascii="Arial" w:eastAsiaTheme="minorHAnsi" w:hAnsi="Arial" w:cs="Arial"/>
        </w:rPr>
        <w:t xml:space="preserve"> </w:t>
      </w:r>
      <w:r w:rsidR="002A3133" w:rsidRPr="006013B6">
        <w:rPr>
          <w:rFonts w:ascii="Arial" w:eastAsiaTheme="minorHAnsi" w:hAnsi="Arial" w:cs="Arial"/>
        </w:rPr>
        <w:t>environment.</w:t>
      </w:r>
    </w:p>
    <w:p w:rsidR="00F07AEF"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3424EE">
        <w:rPr>
          <w:rFonts w:ascii="Arial" w:eastAsiaTheme="minorHAnsi" w:hAnsi="Arial" w:cs="Arial"/>
          <w:i/>
        </w:rPr>
        <w:t>c</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 xml:space="preserve">All </w:t>
      </w:r>
      <w:r w:rsidR="005F7EC1">
        <w:rPr>
          <w:rFonts w:ascii="Arial" w:eastAsiaTheme="minorHAnsi" w:hAnsi="Arial" w:cs="Arial"/>
        </w:rPr>
        <w:t>Soldiers</w:t>
      </w:r>
      <w:r w:rsidR="002A3133" w:rsidRPr="006013B6">
        <w:rPr>
          <w:rFonts w:ascii="Arial" w:eastAsiaTheme="minorHAnsi" w:hAnsi="Arial" w:cs="Arial"/>
        </w:rPr>
        <w:t xml:space="preserve"> who operate or supervise the operation of laser equipment will be laser safety certified</w:t>
      </w:r>
      <w:r w:rsidR="00ED6057" w:rsidRPr="006013B6">
        <w:rPr>
          <w:rFonts w:ascii="Arial" w:eastAsiaTheme="minorHAnsi" w:hAnsi="Arial" w:cs="Arial"/>
        </w:rPr>
        <w:t xml:space="preserve"> </w:t>
      </w:r>
      <w:r w:rsidR="002A3133" w:rsidRPr="006013B6">
        <w:rPr>
          <w:rFonts w:ascii="Arial" w:eastAsiaTheme="minorHAnsi" w:hAnsi="Arial" w:cs="Arial"/>
        </w:rPr>
        <w:t>IAW DA Pam 385-63, paragraph 18-1d.</w:t>
      </w:r>
    </w:p>
    <w:p w:rsidR="00F07AEF" w:rsidRPr="006013B6" w:rsidRDefault="003424EE"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3424EE">
        <w:rPr>
          <w:rFonts w:ascii="Arial" w:eastAsiaTheme="minorHAnsi" w:hAnsi="Arial" w:cs="Arial"/>
          <w:i/>
        </w:rPr>
        <w:t>d.</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Operators and supervisors of laser equipment will be thoroughly familiar with this chapter.</w:t>
      </w:r>
    </w:p>
    <w:p w:rsidR="00F07AEF" w:rsidRPr="006013B6" w:rsidRDefault="003424EE" w:rsidP="002A3133">
      <w:pPr>
        <w:autoSpaceDE w:val="0"/>
        <w:autoSpaceDN w:val="0"/>
        <w:adjustRightInd w:val="0"/>
        <w:rPr>
          <w:rFonts w:ascii="Arial" w:eastAsiaTheme="minorHAnsi" w:hAnsi="Arial" w:cs="Arial"/>
        </w:rPr>
      </w:pPr>
      <w:r w:rsidRPr="003424EE">
        <w:rPr>
          <w:rFonts w:ascii="Arial" w:eastAsiaTheme="minorHAnsi" w:hAnsi="Arial" w:cs="Arial"/>
          <w:i/>
        </w:rPr>
        <w:t xml:space="preserve">     </w:t>
      </w:r>
      <w:r w:rsidR="002A3133" w:rsidRPr="003424EE">
        <w:rPr>
          <w:rFonts w:ascii="Arial" w:eastAsiaTheme="minorHAnsi" w:hAnsi="Arial" w:cs="Arial"/>
          <w:i/>
        </w:rPr>
        <w:t>e.</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The senior laser safety certified soldier directly involved in the operation of any</w:t>
      </w:r>
      <w:r w:rsidR="00A663D6">
        <w:rPr>
          <w:rFonts w:ascii="Arial" w:eastAsiaTheme="minorHAnsi" w:hAnsi="Arial" w:cs="Arial"/>
        </w:rPr>
        <w:t xml:space="preserve"> </w:t>
      </w:r>
      <w:r w:rsidR="002A3133" w:rsidRPr="006013B6">
        <w:rPr>
          <w:rFonts w:ascii="Arial" w:eastAsiaTheme="minorHAnsi" w:hAnsi="Arial" w:cs="Arial"/>
        </w:rPr>
        <w:t xml:space="preserve">laser equipment will be referred to as the Laser Safety Officer (LSO). </w:t>
      </w:r>
      <w:r w:rsidR="00563D57" w:rsidRPr="006013B6">
        <w:rPr>
          <w:rFonts w:ascii="Arial" w:eastAsiaTheme="minorHAnsi" w:hAnsi="Arial" w:cs="Arial"/>
        </w:rPr>
        <w:t xml:space="preserve"> </w:t>
      </w:r>
      <w:r w:rsidR="002A3133" w:rsidRPr="006013B6">
        <w:rPr>
          <w:rFonts w:ascii="Arial" w:eastAsiaTheme="minorHAnsi" w:hAnsi="Arial" w:cs="Arial"/>
        </w:rPr>
        <w:t>All LSO’s will be in the grade of</w:t>
      </w:r>
      <w:r w:rsidR="00ED6057" w:rsidRPr="006013B6">
        <w:rPr>
          <w:rFonts w:ascii="Arial" w:eastAsiaTheme="minorHAnsi" w:hAnsi="Arial" w:cs="Arial"/>
        </w:rPr>
        <w:t xml:space="preserve"> </w:t>
      </w:r>
      <w:r w:rsidR="002A3133" w:rsidRPr="006013B6">
        <w:rPr>
          <w:rFonts w:ascii="Arial" w:eastAsiaTheme="minorHAnsi" w:hAnsi="Arial" w:cs="Arial"/>
        </w:rPr>
        <w:t>E-6 or above.</w:t>
      </w:r>
    </w:p>
    <w:p w:rsidR="002A3133" w:rsidRPr="006013B6" w:rsidRDefault="003424EE" w:rsidP="002A3133">
      <w:pPr>
        <w:autoSpaceDE w:val="0"/>
        <w:autoSpaceDN w:val="0"/>
        <w:adjustRightInd w:val="0"/>
        <w:rPr>
          <w:rFonts w:ascii="Arial" w:eastAsiaTheme="minorHAnsi" w:hAnsi="Arial" w:cs="Arial"/>
        </w:rPr>
      </w:pPr>
      <w:r w:rsidRPr="003424EE">
        <w:rPr>
          <w:rFonts w:ascii="Arial" w:eastAsiaTheme="minorHAnsi" w:hAnsi="Arial" w:cs="Arial"/>
          <w:i/>
        </w:rPr>
        <w:t xml:space="preserve">     </w:t>
      </w:r>
      <w:r w:rsidR="002A3133" w:rsidRPr="003424EE">
        <w:rPr>
          <w:rFonts w:ascii="Arial" w:eastAsiaTheme="minorHAnsi" w:hAnsi="Arial" w:cs="Arial"/>
          <w:i/>
        </w:rPr>
        <w:t>f.</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The LSO of off-post units must report to the Command Safety Office prior to laser operations to</w:t>
      </w:r>
      <w:r w:rsidR="00ED6057" w:rsidRPr="006013B6">
        <w:rPr>
          <w:rFonts w:ascii="Arial" w:eastAsiaTheme="minorHAnsi" w:hAnsi="Arial" w:cs="Arial"/>
        </w:rPr>
        <w:t xml:space="preserve"> </w:t>
      </w:r>
      <w:r w:rsidR="002A3133" w:rsidRPr="006013B6">
        <w:rPr>
          <w:rFonts w:ascii="Arial" w:eastAsiaTheme="minorHAnsi" w:hAnsi="Arial" w:cs="Arial"/>
        </w:rPr>
        <w:t>discuss and verify control procedures, safety precautions and knowledge of the system to be operated.</w:t>
      </w:r>
    </w:p>
    <w:p w:rsidR="00ED6057" w:rsidRPr="006013B6" w:rsidRDefault="00ED6057" w:rsidP="002A3133">
      <w:pPr>
        <w:autoSpaceDE w:val="0"/>
        <w:autoSpaceDN w:val="0"/>
        <w:adjustRightInd w:val="0"/>
        <w:rPr>
          <w:rFonts w:ascii="Arial" w:eastAsiaTheme="minorHAnsi" w:hAnsi="Arial" w:cs="Arial"/>
        </w:rPr>
      </w:pPr>
    </w:p>
    <w:p w:rsidR="00F07AE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H-3. </w:t>
      </w:r>
      <w:r w:rsidR="003A38DB" w:rsidRPr="006013B6">
        <w:rPr>
          <w:rFonts w:ascii="Arial" w:eastAsiaTheme="minorHAnsi" w:hAnsi="Arial" w:cs="Arial"/>
          <w:b/>
          <w:bCs/>
        </w:rPr>
        <w:t xml:space="preserve"> </w:t>
      </w:r>
      <w:r w:rsidRPr="006013B6">
        <w:rPr>
          <w:rFonts w:ascii="Arial" w:eastAsiaTheme="minorHAnsi" w:hAnsi="Arial" w:cs="Arial"/>
          <w:b/>
          <w:bCs/>
        </w:rPr>
        <w:t>DEFINITIONS OF KEY TERMS.</w:t>
      </w:r>
    </w:p>
    <w:p w:rsidR="00F07AEF" w:rsidRPr="006013B6" w:rsidRDefault="008F56CB" w:rsidP="002A3133">
      <w:pPr>
        <w:autoSpaceDE w:val="0"/>
        <w:autoSpaceDN w:val="0"/>
        <w:adjustRightInd w:val="0"/>
        <w:rPr>
          <w:rFonts w:ascii="Arial" w:eastAsiaTheme="minorHAnsi" w:hAnsi="Arial" w:cs="Arial"/>
        </w:rPr>
      </w:pPr>
      <w:r>
        <w:rPr>
          <w:rFonts w:ascii="Arial" w:eastAsiaTheme="minorHAnsi" w:hAnsi="Arial" w:cs="Arial"/>
          <w:i/>
        </w:rPr>
        <w:t xml:space="preserve">     </w:t>
      </w:r>
      <w:r w:rsidR="002A3133" w:rsidRPr="008F56CB">
        <w:rPr>
          <w:rFonts w:ascii="Arial" w:eastAsiaTheme="minorHAnsi" w:hAnsi="Arial" w:cs="Arial"/>
          <w:i/>
        </w:rPr>
        <w:t>a.</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Light Amplification by Stimulated Emission of Radiation</w:t>
      </w:r>
      <w:r>
        <w:rPr>
          <w:rFonts w:ascii="Arial" w:eastAsiaTheme="minorHAnsi" w:hAnsi="Arial" w:cs="Arial"/>
        </w:rPr>
        <w:t xml:space="preserve"> (LASER)</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Includes any device</w:t>
      </w:r>
      <w:r w:rsidR="00ED6057" w:rsidRPr="006013B6">
        <w:rPr>
          <w:rFonts w:ascii="Arial" w:eastAsiaTheme="minorHAnsi" w:hAnsi="Arial" w:cs="Arial"/>
        </w:rPr>
        <w:t xml:space="preserve"> </w:t>
      </w:r>
      <w:r w:rsidR="002A3133" w:rsidRPr="006013B6">
        <w:rPr>
          <w:rFonts w:ascii="Arial" w:eastAsiaTheme="minorHAnsi" w:hAnsi="Arial" w:cs="Arial"/>
        </w:rPr>
        <w:t>that can be made to produce or amplify electromagnetic radiation in the X-ray, ultraviolet, visible, and</w:t>
      </w:r>
      <w:r w:rsidR="00ED6057" w:rsidRPr="006013B6">
        <w:rPr>
          <w:rFonts w:ascii="Arial" w:eastAsiaTheme="minorHAnsi" w:hAnsi="Arial" w:cs="Arial"/>
        </w:rPr>
        <w:t xml:space="preserve"> </w:t>
      </w:r>
      <w:r w:rsidR="002A3133" w:rsidRPr="006013B6">
        <w:rPr>
          <w:rFonts w:ascii="Arial" w:eastAsiaTheme="minorHAnsi" w:hAnsi="Arial" w:cs="Arial"/>
        </w:rPr>
        <w:t>infrared or other portions of the spectrum by the process of controlled stimulated emission of photons.</w:t>
      </w:r>
      <w:r>
        <w:rPr>
          <w:rFonts w:ascii="Arial" w:eastAsiaTheme="minorHAnsi" w:hAnsi="Arial" w:cs="Arial"/>
        </w:rPr>
        <w:t xml:space="preserve"> </w:t>
      </w:r>
    </w:p>
    <w:p w:rsidR="00F07AEF" w:rsidRPr="006013B6" w:rsidRDefault="008F56CB"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8F56CB">
        <w:rPr>
          <w:rFonts w:ascii="Arial" w:eastAsiaTheme="minorHAnsi" w:hAnsi="Arial" w:cs="Arial"/>
          <w:i/>
        </w:rPr>
        <w:t xml:space="preserve"> </w:t>
      </w:r>
      <w:r w:rsidR="002A3133" w:rsidRPr="008F56CB">
        <w:rPr>
          <w:rFonts w:ascii="Arial" w:eastAsiaTheme="minorHAnsi" w:hAnsi="Arial" w:cs="Arial"/>
          <w:i/>
        </w:rPr>
        <w:t>b</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Infrared Pointer</w:t>
      </w:r>
      <w:r>
        <w:rPr>
          <w:rFonts w:ascii="Arial" w:eastAsiaTheme="minorHAnsi" w:hAnsi="Arial" w:cs="Arial"/>
        </w:rPr>
        <w:t xml:space="preserve"> (IR)</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A low power laser device operating in the near infrared light spectrum that is</w:t>
      </w:r>
      <w:r w:rsidR="003A38DB" w:rsidRPr="006013B6">
        <w:rPr>
          <w:rFonts w:ascii="Arial" w:eastAsiaTheme="minorHAnsi" w:hAnsi="Arial" w:cs="Arial"/>
        </w:rPr>
        <w:t xml:space="preserve"> </w:t>
      </w:r>
      <w:r w:rsidR="002A3133" w:rsidRPr="006013B6">
        <w:rPr>
          <w:rFonts w:ascii="Arial" w:eastAsiaTheme="minorHAnsi" w:hAnsi="Arial" w:cs="Arial"/>
        </w:rPr>
        <w:t xml:space="preserve">visible with light amplifying night vision devices. </w:t>
      </w:r>
    </w:p>
    <w:p w:rsidR="002A3133" w:rsidRPr="006013B6" w:rsidRDefault="008F56C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F56CB">
        <w:rPr>
          <w:rFonts w:ascii="Arial" w:eastAsiaTheme="minorHAnsi" w:hAnsi="Arial" w:cs="Arial"/>
          <w:i/>
        </w:rPr>
        <w:t>c.</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 xml:space="preserve">Types of Lasers. </w:t>
      </w:r>
      <w:r w:rsidR="00563D57" w:rsidRPr="006013B6">
        <w:rPr>
          <w:rFonts w:ascii="Arial" w:eastAsiaTheme="minorHAnsi" w:hAnsi="Arial" w:cs="Arial"/>
        </w:rPr>
        <w:t xml:space="preserve"> </w:t>
      </w:r>
      <w:r w:rsidR="002A3133" w:rsidRPr="006013B6">
        <w:rPr>
          <w:rFonts w:ascii="Arial" w:eastAsiaTheme="minorHAnsi" w:hAnsi="Arial" w:cs="Arial"/>
        </w:rPr>
        <w:t>Laser classification is determined by laser output parameters.</w:t>
      </w:r>
    </w:p>
    <w:p w:rsidR="008F56CB" w:rsidRDefault="008F56CB" w:rsidP="002A3133">
      <w:pPr>
        <w:autoSpaceDE w:val="0"/>
        <w:autoSpaceDN w:val="0"/>
        <w:adjustRightInd w:val="0"/>
        <w:rPr>
          <w:rFonts w:ascii="Arial" w:eastAsiaTheme="minorHAnsi" w:hAnsi="Arial" w:cs="Arial"/>
          <w:b/>
          <w:bCs/>
        </w:rPr>
      </w:pPr>
      <w:r w:rsidRPr="008F56CB">
        <w:rPr>
          <w:rFonts w:ascii="Arial" w:eastAsiaTheme="minorHAnsi" w:hAnsi="Arial" w:cs="Arial"/>
          <w:bCs/>
          <w:i/>
        </w:rPr>
        <w:t>NOTE:  IAW U.S. Law, all lasers have a fixed safety label that identifies the laser’s specific class. Contact the Radiation Safety Officer at the Command Safety Office immediately if you receive a laser without this warning label</w:t>
      </w:r>
      <w:r>
        <w:rPr>
          <w:rFonts w:ascii="Arial" w:eastAsiaTheme="minorHAnsi" w:hAnsi="Arial" w:cs="Arial"/>
          <w:bCs/>
          <w:i/>
        </w:rPr>
        <w:t>.</w:t>
      </w:r>
    </w:p>
    <w:p w:rsidR="00F07AEF" w:rsidRPr="006013B6" w:rsidRDefault="008F56C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(1)</w:t>
      </w:r>
      <w:r w:rsidR="00563D57" w:rsidRPr="006013B6">
        <w:rPr>
          <w:rFonts w:ascii="Arial" w:eastAsiaTheme="minorHAnsi" w:hAnsi="Arial" w:cs="Arial"/>
        </w:rPr>
        <w:t xml:space="preserve"> </w:t>
      </w:r>
      <w:r w:rsidR="002A3133" w:rsidRPr="006013B6">
        <w:rPr>
          <w:rFonts w:ascii="Arial" w:eastAsiaTheme="minorHAnsi" w:hAnsi="Arial" w:cs="Arial"/>
        </w:rPr>
        <w:t xml:space="preserve"> </w:t>
      </w:r>
      <w:r w:rsidR="002A3133" w:rsidRPr="008F56CB">
        <w:rPr>
          <w:rFonts w:ascii="Arial" w:eastAsiaTheme="minorHAnsi" w:hAnsi="Arial" w:cs="Arial"/>
          <w:bCs/>
        </w:rPr>
        <w:t>Class 1 Laser.</w:t>
      </w:r>
      <w:r w:rsidR="002A3133" w:rsidRPr="006013B6">
        <w:rPr>
          <w:rFonts w:ascii="Arial" w:eastAsiaTheme="minorHAnsi" w:hAnsi="Arial" w:cs="Arial"/>
          <w:b/>
          <w:bCs/>
        </w:rPr>
        <w:t xml:space="preserve"> </w:t>
      </w:r>
      <w:r w:rsidR="00563D57" w:rsidRPr="006013B6">
        <w:rPr>
          <w:rFonts w:ascii="Arial" w:eastAsiaTheme="minorHAnsi" w:hAnsi="Arial" w:cs="Arial"/>
          <w:b/>
          <w:bCs/>
        </w:rPr>
        <w:t xml:space="preserve"> </w:t>
      </w:r>
      <w:r w:rsidR="002A3133" w:rsidRPr="006013B6">
        <w:rPr>
          <w:rFonts w:ascii="Arial" w:eastAsiaTheme="minorHAnsi" w:hAnsi="Arial" w:cs="Arial"/>
        </w:rPr>
        <w:t>Emits levels of laser radiation which are not hazardous under any operation or</w:t>
      </w:r>
      <w:r w:rsidR="00ED6057" w:rsidRPr="006013B6">
        <w:rPr>
          <w:rFonts w:ascii="Arial" w:eastAsiaTheme="minorHAnsi" w:hAnsi="Arial" w:cs="Arial"/>
        </w:rPr>
        <w:t xml:space="preserve"> </w:t>
      </w:r>
      <w:r w:rsidR="002A3133" w:rsidRPr="006013B6">
        <w:rPr>
          <w:rFonts w:ascii="Arial" w:eastAsiaTheme="minorHAnsi" w:hAnsi="Arial" w:cs="Arial"/>
        </w:rPr>
        <w:t>viewing condition.</w:t>
      </w:r>
    </w:p>
    <w:p w:rsidR="002A3133"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8F56CB">
        <w:rPr>
          <w:rFonts w:ascii="Arial" w:eastAsiaTheme="minorHAnsi" w:hAnsi="Arial" w:cs="Arial"/>
        </w:rPr>
        <w:t xml:space="preserve">     </w:t>
      </w:r>
      <w:r w:rsidR="002A3133" w:rsidRPr="006013B6">
        <w:rPr>
          <w:rFonts w:ascii="Arial" w:eastAsiaTheme="minorHAnsi" w:hAnsi="Arial" w:cs="Arial"/>
        </w:rPr>
        <w:t>(2</w:t>
      </w:r>
      <w:r w:rsidR="002A3133" w:rsidRPr="006013B6">
        <w:rPr>
          <w:rFonts w:ascii="Arial" w:eastAsiaTheme="minorHAnsi" w:hAnsi="Arial" w:cs="Arial"/>
          <w:b/>
          <w:bCs/>
        </w:rPr>
        <w:t xml:space="preserve">) </w:t>
      </w:r>
      <w:r w:rsidR="00563D57" w:rsidRPr="006013B6">
        <w:rPr>
          <w:rFonts w:ascii="Arial" w:eastAsiaTheme="minorHAnsi" w:hAnsi="Arial" w:cs="Arial"/>
          <w:b/>
          <w:bCs/>
        </w:rPr>
        <w:t xml:space="preserve"> </w:t>
      </w:r>
      <w:r w:rsidR="002A3133" w:rsidRPr="008F56CB">
        <w:rPr>
          <w:rFonts w:ascii="Arial" w:eastAsiaTheme="minorHAnsi" w:hAnsi="Arial" w:cs="Arial"/>
          <w:bCs/>
        </w:rPr>
        <w:t>Class 2 Laser.</w:t>
      </w:r>
      <w:r w:rsidR="002A3133" w:rsidRPr="006013B6">
        <w:rPr>
          <w:rFonts w:ascii="Arial" w:eastAsiaTheme="minorHAnsi" w:hAnsi="Arial" w:cs="Arial"/>
          <w:b/>
          <w:bCs/>
        </w:rPr>
        <w:t xml:space="preserve"> </w:t>
      </w:r>
      <w:r w:rsidR="00563D57" w:rsidRPr="006013B6">
        <w:rPr>
          <w:rFonts w:ascii="Arial" w:eastAsiaTheme="minorHAnsi" w:hAnsi="Arial" w:cs="Arial"/>
          <w:b/>
          <w:bCs/>
        </w:rPr>
        <w:t xml:space="preserve"> </w:t>
      </w:r>
      <w:r w:rsidR="008F56CB" w:rsidRPr="008F56CB">
        <w:rPr>
          <w:rFonts w:ascii="Arial" w:eastAsiaTheme="minorHAnsi" w:hAnsi="Arial" w:cs="Arial"/>
          <w:bCs/>
        </w:rPr>
        <w:t xml:space="preserve">This laser </w:t>
      </w:r>
      <w:r w:rsidR="008F56CB">
        <w:rPr>
          <w:rFonts w:ascii="Arial" w:eastAsiaTheme="minorHAnsi" w:hAnsi="Arial" w:cs="Arial"/>
        </w:rPr>
        <w:t xml:space="preserve">beam </w:t>
      </w:r>
      <w:r w:rsidR="002A3133" w:rsidRPr="008F56CB">
        <w:rPr>
          <w:rFonts w:ascii="Arial" w:eastAsiaTheme="minorHAnsi" w:hAnsi="Arial" w:cs="Arial"/>
        </w:rPr>
        <w:t>is not considered hazardous for momentary exposure</w:t>
      </w:r>
      <w:r w:rsidR="00563D57" w:rsidRPr="008F56CB">
        <w:rPr>
          <w:rFonts w:ascii="Arial" w:eastAsiaTheme="minorHAnsi" w:hAnsi="Arial" w:cs="Arial"/>
        </w:rPr>
        <w:t xml:space="preserve"> </w:t>
      </w:r>
      <w:r w:rsidR="002A3133" w:rsidRPr="008F56CB">
        <w:rPr>
          <w:rFonts w:ascii="Arial" w:eastAsiaTheme="minorHAnsi" w:hAnsi="Arial" w:cs="Arial"/>
        </w:rPr>
        <w:t xml:space="preserve">occurring in an unintentional viewing situation. </w:t>
      </w:r>
      <w:r w:rsidR="00563D57" w:rsidRPr="008F56CB">
        <w:rPr>
          <w:rFonts w:ascii="Arial" w:eastAsiaTheme="minorHAnsi" w:hAnsi="Arial" w:cs="Arial"/>
        </w:rPr>
        <w:t xml:space="preserve"> </w:t>
      </w:r>
      <w:r w:rsidR="008F56CB">
        <w:rPr>
          <w:rFonts w:ascii="Arial" w:eastAsiaTheme="minorHAnsi" w:hAnsi="Arial" w:cs="Arial"/>
        </w:rPr>
        <w:t>The Class 2 Lasers</w:t>
      </w:r>
      <w:r w:rsidR="002A3133" w:rsidRPr="008F56CB">
        <w:rPr>
          <w:rFonts w:ascii="Arial" w:eastAsiaTheme="minorHAnsi" w:hAnsi="Arial" w:cs="Arial"/>
        </w:rPr>
        <w:t xml:space="preserve"> are marked with a yellow caution label</w:t>
      </w:r>
      <w:r w:rsidR="00ED6057" w:rsidRPr="008F56CB">
        <w:rPr>
          <w:rFonts w:ascii="Arial" w:eastAsiaTheme="minorHAnsi" w:hAnsi="Arial" w:cs="Arial"/>
        </w:rPr>
        <w:t xml:space="preserve"> </w:t>
      </w:r>
      <w:r w:rsidR="002A3133" w:rsidRPr="008F56CB">
        <w:rPr>
          <w:rFonts w:ascii="Arial" w:eastAsiaTheme="minorHAnsi" w:hAnsi="Arial" w:cs="Arial"/>
        </w:rPr>
        <w:t>that warns against</w:t>
      </w:r>
      <w:r w:rsidR="002A3133" w:rsidRPr="006013B6">
        <w:rPr>
          <w:rFonts w:ascii="Arial" w:eastAsiaTheme="minorHAnsi" w:hAnsi="Arial" w:cs="Arial"/>
        </w:rPr>
        <w:t xml:space="preserve"> intentional staring into the direct laser beam.</w:t>
      </w:r>
    </w:p>
    <w:p w:rsidR="000F535F" w:rsidRPr="006013B6" w:rsidRDefault="000F535F" w:rsidP="002A3133">
      <w:pPr>
        <w:autoSpaceDE w:val="0"/>
        <w:autoSpaceDN w:val="0"/>
        <w:adjustRightInd w:val="0"/>
        <w:rPr>
          <w:rFonts w:ascii="Arial" w:eastAsiaTheme="minorHAnsi" w:hAnsi="Arial" w:cs="Arial"/>
        </w:rPr>
      </w:pPr>
    </w:p>
    <w:p w:rsidR="00F07AEF" w:rsidRDefault="008F56CB" w:rsidP="002A3133">
      <w:pPr>
        <w:autoSpaceDE w:val="0"/>
        <w:autoSpaceDN w:val="0"/>
        <w:adjustRightInd w:val="0"/>
        <w:rPr>
          <w:rFonts w:ascii="Arial" w:eastAsiaTheme="minorHAnsi" w:hAnsi="Arial" w:cs="Arial"/>
          <w:i/>
        </w:rPr>
      </w:pPr>
      <w:r w:rsidRPr="008F56CB">
        <w:rPr>
          <w:rFonts w:ascii="Arial" w:eastAsiaTheme="minorHAnsi" w:hAnsi="Arial" w:cs="Arial"/>
          <w:i/>
        </w:rPr>
        <w:t>*NOTE:</w:t>
      </w:r>
      <w:r>
        <w:rPr>
          <w:rFonts w:ascii="Arial" w:eastAsiaTheme="minorHAnsi" w:hAnsi="Arial" w:cs="Arial"/>
          <w:i/>
        </w:rPr>
        <w:t xml:space="preserve">  Current safety policy as established by the U.S. Army Center for Health Promotion and Preventive Medicine (USACHPPM) is that Class 2 Lasers and higher will not be employed during force-on-force training.</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     </w:t>
      </w:r>
      <w:r w:rsidR="002A3133" w:rsidRPr="006013B6">
        <w:rPr>
          <w:rFonts w:ascii="Arial" w:eastAsiaTheme="minorHAnsi" w:hAnsi="Arial" w:cs="Arial"/>
        </w:rPr>
        <w:t>(3</w:t>
      </w:r>
      <w:r w:rsidR="002A3133" w:rsidRPr="006013B6">
        <w:rPr>
          <w:rFonts w:ascii="Arial" w:eastAsiaTheme="minorHAnsi" w:hAnsi="Arial" w:cs="Arial"/>
          <w:b/>
          <w:bCs/>
        </w:rPr>
        <w:t xml:space="preserve">) </w:t>
      </w:r>
      <w:r w:rsidR="00563D57" w:rsidRPr="006013B6">
        <w:rPr>
          <w:rFonts w:ascii="Arial" w:eastAsiaTheme="minorHAnsi" w:hAnsi="Arial" w:cs="Arial"/>
          <w:b/>
          <w:bCs/>
        </w:rPr>
        <w:t xml:space="preserve"> </w:t>
      </w:r>
      <w:r w:rsidR="002A3133" w:rsidRPr="0064454C">
        <w:rPr>
          <w:rFonts w:ascii="Arial" w:eastAsiaTheme="minorHAnsi" w:hAnsi="Arial" w:cs="Arial"/>
          <w:bCs/>
        </w:rPr>
        <w:t>Class 3a Laser.</w:t>
      </w:r>
      <w:r w:rsidR="00563D57" w:rsidRPr="006013B6">
        <w:rPr>
          <w:rFonts w:ascii="Arial" w:eastAsiaTheme="minorHAnsi" w:hAnsi="Arial" w:cs="Arial"/>
          <w:b/>
          <w:bCs/>
        </w:rPr>
        <w:t xml:space="preserve">  </w:t>
      </w:r>
      <w:r w:rsidR="0064454C" w:rsidRPr="0064454C">
        <w:rPr>
          <w:rFonts w:ascii="Arial" w:eastAsiaTheme="minorHAnsi" w:hAnsi="Arial" w:cs="Arial"/>
          <w:bCs/>
        </w:rPr>
        <w:t>This v</w:t>
      </w:r>
      <w:r w:rsidR="002A3133" w:rsidRPr="0064454C">
        <w:rPr>
          <w:rFonts w:ascii="Arial" w:eastAsiaTheme="minorHAnsi" w:hAnsi="Arial" w:cs="Arial"/>
        </w:rPr>
        <w:t>isible</w:t>
      </w:r>
      <w:r w:rsidR="0064454C">
        <w:rPr>
          <w:rFonts w:ascii="Arial" w:eastAsiaTheme="minorHAnsi" w:hAnsi="Arial" w:cs="Arial"/>
        </w:rPr>
        <w:t xml:space="preserve"> laser beam</w:t>
      </w:r>
      <w:r w:rsidR="002A3133" w:rsidRPr="006013B6">
        <w:rPr>
          <w:rFonts w:ascii="Arial" w:eastAsiaTheme="minorHAnsi" w:hAnsi="Arial" w:cs="Arial"/>
        </w:rPr>
        <w:t xml:space="preserve"> is not considered hazardous for momentary exposure</w:t>
      </w:r>
      <w:r w:rsidR="00ED6057" w:rsidRPr="006013B6">
        <w:rPr>
          <w:rFonts w:ascii="Arial" w:eastAsiaTheme="minorHAnsi" w:hAnsi="Arial" w:cs="Arial"/>
        </w:rPr>
        <w:t xml:space="preserve"> </w:t>
      </w:r>
      <w:r w:rsidR="002A3133" w:rsidRPr="006013B6">
        <w:rPr>
          <w:rFonts w:ascii="Arial" w:eastAsiaTheme="minorHAnsi" w:hAnsi="Arial" w:cs="Arial"/>
        </w:rPr>
        <w:t>occurring in an unintentional viewing situation, but which is potentially hazardous if the direct beam is</w:t>
      </w:r>
      <w:r w:rsidR="00ED6057" w:rsidRPr="006013B6">
        <w:rPr>
          <w:rFonts w:ascii="Arial" w:eastAsiaTheme="minorHAnsi" w:hAnsi="Arial" w:cs="Arial"/>
        </w:rPr>
        <w:t xml:space="preserve"> </w:t>
      </w:r>
      <w:r w:rsidR="002A3133" w:rsidRPr="006013B6">
        <w:rPr>
          <w:rFonts w:ascii="Arial" w:eastAsiaTheme="minorHAnsi" w:hAnsi="Arial" w:cs="Arial"/>
        </w:rPr>
        <w:t xml:space="preserve">viewed with magnifying optics such as binoculars. </w:t>
      </w:r>
      <w:r w:rsidR="00563D57" w:rsidRPr="006013B6">
        <w:rPr>
          <w:rFonts w:ascii="Arial" w:eastAsiaTheme="minorHAnsi" w:hAnsi="Arial" w:cs="Arial"/>
        </w:rPr>
        <w:t xml:space="preserve"> </w:t>
      </w:r>
      <w:r w:rsidR="002A3133" w:rsidRPr="006013B6">
        <w:rPr>
          <w:rFonts w:ascii="Arial" w:eastAsiaTheme="minorHAnsi" w:hAnsi="Arial" w:cs="Arial"/>
        </w:rPr>
        <w:t>These lasers are marked with a yellow caution label</w:t>
      </w:r>
      <w:r w:rsidR="00ED6057" w:rsidRPr="006013B6">
        <w:rPr>
          <w:rFonts w:ascii="Arial" w:eastAsiaTheme="minorHAnsi" w:hAnsi="Arial" w:cs="Arial"/>
        </w:rPr>
        <w:t xml:space="preserve"> </w:t>
      </w:r>
      <w:r w:rsidR="002A3133" w:rsidRPr="006013B6">
        <w:rPr>
          <w:rFonts w:ascii="Arial" w:eastAsiaTheme="minorHAnsi" w:hAnsi="Arial" w:cs="Arial"/>
        </w:rPr>
        <w:t>that warns viewing the direct beam through magnifying optics.</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     </w:t>
      </w:r>
      <w:r w:rsidR="002A3133" w:rsidRPr="006013B6">
        <w:rPr>
          <w:rFonts w:ascii="Arial" w:eastAsiaTheme="minorHAnsi" w:hAnsi="Arial" w:cs="Arial"/>
        </w:rPr>
        <w:t>(4)</w:t>
      </w:r>
      <w:r w:rsidR="00563D57" w:rsidRPr="006013B6">
        <w:rPr>
          <w:rFonts w:ascii="Arial" w:eastAsiaTheme="minorHAnsi" w:hAnsi="Arial" w:cs="Arial"/>
        </w:rPr>
        <w:t xml:space="preserve"> </w:t>
      </w:r>
      <w:r w:rsidR="002A3133" w:rsidRPr="006013B6">
        <w:rPr>
          <w:rFonts w:ascii="Arial" w:eastAsiaTheme="minorHAnsi" w:hAnsi="Arial" w:cs="Arial"/>
        </w:rPr>
        <w:t xml:space="preserve"> </w:t>
      </w:r>
      <w:r w:rsidR="002A3133" w:rsidRPr="0064454C">
        <w:rPr>
          <w:rFonts w:ascii="Arial" w:eastAsiaTheme="minorHAnsi" w:hAnsi="Arial" w:cs="Arial"/>
          <w:bCs/>
        </w:rPr>
        <w:t xml:space="preserve">Class 3b Laser. </w:t>
      </w:r>
      <w:r w:rsidR="00563D57" w:rsidRPr="0064454C">
        <w:rPr>
          <w:rFonts w:ascii="Arial" w:eastAsiaTheme="minorHAnsi" w:hAnsi="Arial" w:cs="Arial"/>
          <w:bCs/>
        </w:rPr>
        <w:t xml:space="preserve"> </w:t>
      </w:r>
      <w:r w:rsidR="0064454C">
        <w:rPr>
          <w:rFonts w:ascii="Arial" w:eastAsiaTheme="minorHAnsi" w:hAnsi="Arial" w:cs="Arial"/>
        </w:rPr>
        <w:t>This laser</w:t>
      </w:r>
      <w:r w:rsidR="002A3133" w:rsidRPr="006013B6">
        <w:rPr>
          <w:rFonts w:ascii="Arial" w:eastAsiaTheme="minorHAnsi" w:hAnsi="Arial" w:cs="Arial"/>
        </w:rPr>
        <w:t xml:space="preserve"> include</w:t>
      </w:r>
      <w:r w:rsidR="0064454C">
        <w:rPr>
          <w:rFonts w:ascii="Arial" w:eastAsiaTheme="minorHAnsi" w:hAnsi="Arial" w:cs="Arial"/>
        </w:rPr>
        <w:t>s</w:t>
      </w:r>
      <w:r w:rsidR="002A3133" w:rsidRPr="006013B6">
        <w:rPr>
          <w:rFonts w:ascii="Arial" w:eastAsiaTheme="minorHAnsi" w:hAnsi="Arial" w:cs="Arial"/>
        </w:rPr>
        <w:t xml:space="preserve"> both continuous a</w:t>
      </w:r>
      <w:r w:rsidR="0064454C">
        <w:rPr>
          <w:rFonts w:ascii="Arial" w:eastAsiaTheme="minorHAnsi" w:hAnsi="Arial" w:cs="Arial"/>
        </w:rPr>
        <w:t xml:space="preserve">nd pulsed ultraviolet, visible </w:t>
      </w:r>
      <w:r w:rsidR="002A3133" w:rsidRPr="006013B6">
        <w:rPr>
          <w:rFonts w:ascii="Arial" w:eastAsiaTheme="minorHAnsi" w:hAnsi="Arial" w:cs="Arial"/>
        </w:rPr>
        <w:t>and infrared</w:t>
      </w:r>
      <w:r w:rsidR="00ED6057" w:rsidRPr="006013B6">
        <w:rPr>
          <w:rFonts w:ascii="Arial" w:eastAsiaTheme="minorHAnsi" w:hAnsi="Arial" w:cs="Arial"/>
        </w:rPr>
        <w:t xml:space="preserve"> </w:t>
      </w:r>
      <w:r w:rsidR="002A3133" w:rsidRPr="006013B6">
        <w:rPr>
          <w:rFonts w:ascii="Arial" w:eastAsiaTheme="minorHAnsi" w:hAnsi="Arial" w:cs="Arial"/>
        </w:rPr>
        <w:t>lasers which are potentially hazardous if the unprotected eye views the direct beam or specularly</w:t>
      </w:r>
      <w:r w:rsidR="00ED6057" w:rsidRPr="006013B6">
        <w:rPr>
          <w:rFonts w:ascii="Arial" w:eastAsiaTheme="minorHAnsi" w:hAnsi="Arial" w:cs="Arial"/>
        </w:rPr>
        <w:t xml:space="preserve"> </w:t>
      </w:r>
      <w:r w:rsidR="002A3133" w:rsidRPr="006013B6">
        <w:rPr>
          <w:rFonts w:ascii="Arial" w:eastAsiaTheme="minorHAnsi" w:hAnsi="Arial" w:cs="Arial"/>
        </w:rPr>
        <w:t xml:space="preserve">reflected beam. </w:t>
      </w:r>
      <w:r w:rsidR="00563D57" w:rsidRPr="006013B6">
        <w:rPr>
          <w:rFonts w:ascii="Arial" w:eastAsiaTheme="minorHAnsi" w:hAnsi="Arial" w:cs="Arial"/>
        </w:rPr>
        <w:t xml:space="preserve"> </w:t>
      </w:r>
      <w:r w:rsidR="002A3133" w:rsidRPr="006013B6">
        <w:rPr>
          <w:rFonts w:ascii="Arial" w:eastAsiaTheme="minorHAnsi" w:hAnsi="Arial" w:cs="Arial"/>
        </w:rPr>
        <w:t>These lasers are marked with a red danger label warning against direct eye exposure</w:t>
      </w:r>
      <w:r w:rsidR="00ED6057" w:rsidRPr="006013B6">
        <w:rPr>
          <w:rFonts w:ascii="Arial" w:eastAsiaTheme="minorHAnsi" w:hAnsi="Arial" w:cs="Arial"/>
        </w:rPr>
        <w:t xml:space="preserve"> </w:t>
      </w:r>
      <w:r w:rsidR="002A3133" w:rsidRPr="006013B6">
        <w:rPr>
          <w:rFonts w:ascii="Arial" w:eastAsiaTheme="minorHAnsi" w:hAnsi="Arial" w:cs="Arial"/>
        </w:rPr>
        <w:t xml:space="preserve">to the laser beam. </w:t>
      </w:r>
      <w:r w:rsidR="00563D57" w:rsidRPr="006013B6">
        <w:rPr>
          <w:rFonts w:ascii="Arial" w:eastAsiaTheme="minorHAnsi" w:hAnsi="Arial" w:cs="Arial"/>
        </w:rPr>
        <w:t xml:space="preserve"> </w:t>
      </w:r>
      <w:r w:rsidR="002A3133" w:rsidRPr="006013B6">
        <w:rPr>
          <w:rFonts w:ascii="Arial" w:eastAsiaTheme="minorHAnsi" w:hAnsi="Arial" w:cs="Arial"/>
        </w:rPr>
        <w:t>Control measures must prevent inadvertent exposures of personnel to the direct</w:t>
      </w:r>
      <w:r w:rsidR="00ED6057" w:rsidRPr="006013B6">
        <w:rPr>
          <w:rFonts w:ascii="Arial" w:eastAsiaTheme="minorHAnsi" w:hAnsi="Arial" w:cs="Arial"/>
        </w:rPr>
        <w:t xml:space="preserve"> </w:t>
      </w:r>
      <w:r w:rsidR="002A3133" w:rsidRPr="006013B6">
        <w:rPr>
          <w:rFonts w:ascii="Arial" w:eastAsiaTheme="minorHAnsi" w:hAnsi="Arial" w:cs="Arial"/>
        </w:rPr>
        <w:t>beam or specular reflections.</w:t>
      </w:r>
    </w:p>
    <w:p w:rsidR="002A3133" w:rsidRPr="006013B6" w:rsidRDefault="00F07AEF" w:rsidP="002A3133">
      <w:pPr>
        <w:autoSpaceDE w:val="0"/>
        <w:autoSpaceDN w:val="0"/>
        <w:adjustRightInd w:val="0"/>
        <w:rPr>
          <w:rFonts w:ascii="Arial" w:eastAsiaTheme="minorHAnsi" w:hAnsi="Arial" w:cs="Arial"/>
        </w:rPr>
      </w:pPr>
      <w:r w:rsidRPr="0064454C">
        <w:rPr>
          <w:rFonts w:ascii="Arial" w:eastAsiaTheme="minorHAnsi" w:hAnsi="Arial" w:cs="Arial"/>
        </w:rPr>
        <w:t xml:space="preserve">     </w:t>
      </w:r>
      <w:r w:rsidR="0064454C" w:rsidRPr="0064454C">
        <w:rPr>
          <w:rFonts w:ascii="Arial" w:eastAsiaTheme="minorHAnsi" w:hAnsi="Arial" w:cs="Arial"/>
        </w:rPr>
        <w:t xml:space="preserve">     </w:t>
      </w:r>
      <w:r w:rsidR="002A3133" w:rsidRPr="0064454C">
        <w:rPr>
          <w:rFonts w:ascii="Arial" w:eastAsiaTheme="minorHAnsi" w:hAnsi="Arial" w:cs="Arial"/>
        </w:rPr>
        <w:t xml:space="preserve">(5) </w:t>
      </w:r>
      <w:r w:rsidR="00563D57" w:rsidRPr="0064454C">
        <w:rPr>
          <w:rFonts w:ascii="Arial" w:eastAsiaTheme="minorHAnsi" w:hAnsi="Arial" w:cs="Arial"/>
        </w:rPr>
        <w:t xml:space="preserve"> </w:t>
      </w:r>
      <w:r w:rsidR="002A3133" w:rsidRPr="0064454C">
        <w:rPr>
          <w:rFonts w:ascii="Arial" w:eastAsiaTheme="minorHAnsi" w:hAnsi="Arial" w:cs="Arial"/>
          <w:bCs/>
        </w:rPr>
        <w:t xml:space="preserve">Class 4 Laser. </w:t>
      </w:r>
      <w:r w:rsidR="00563D57" w:rsidRPr="0064454C">
        <w:rPr>
          <w:rFonts w:ascii="Arial" w:eastAsiaTheme="minorHAnsi" w:hAnsi="Arial" w:cs="Arial"/>
          <w:bCs/>
        </w:rPr>
        <w:t xml:space="preserve"> </w:t>
      </w:r>
      <w:r w:rsidR="0064454C">
        <w:rPr>
          <w:rFonts w:ascii="Arial" w:eastAsiaTheme="minorHAnsi" w:hAnsi="Arial" w:cs="Arial"/>
        </w:rPr>
        <w:t>This laser is a high-powered laser system which is</w:t>
      </w:r>
      <w:r w:rsidR="002A3133" w:rsidRPr="006013B6">
        <w:rPr>
          <w:rFonts w:ascii="Arial" w:eastAsiaTheme="minorHAnsi" w:hAnsi="Arial" w:cs="Arial"/>
        </w:rPr>
        <w:t xml:space="preserve"> hazardous to the eye if</w:t>
      </w:r>
      <w:r w:rsidR="00ED6057" w:rsidRPr="006013B6">
        <w:rPr>
          <w:rFonts w:ascii="Arial" w:eastAsiaTheme="minorHAnsi" w:hAnsi="Arial" w:cs="Arial"/>
        </w:rPr>
        <w:t xml:space="preserve"> </w:t>
      </w:r>
      <w:r w:rsidR="002A3133" w:rsidRPr="006013B6">
        <w:rPr>
          <w:rFonts w:ascii="Arial" w:eastAsiaTheme="minorHAnsi" w:hAnsi="Arial" w:cs="Arial"/>
        </w:rPr>
        <w:t>the direct beam or specularly reflected beam is viewed.</w:t>
      </w:r>
      <w:r w:rsidR="00563D57" w:rsidRPr="006013B6">
        <w:rPr>
          <w:rFonts w:ascii="Arial" w:eastAsiaTheme="minorHAnsi" w:hAnsi="Arial" w:cs="Arial"/>
        </w:rPr>
        <w:t xml:space="preserve"> </w:t>
      </w:r>
      <w:r w:rsidR="002A3133" w:rsidRPr="006013B6">
        <w:rPr>
          <w:rFonts w:ascii="Arial" w:eastAsiaTheme="minorHAnsi" w:hAnsi="Arial" w:cs="Arial"/>
        </w:rPr>
        <w:t xml:space="preserve"> Additionally, these lasers may produce</w:t>
      </w:r>
      <w:r w:rsidR="00ED6057" w:rsidRPr="006013B6">
        <w:rPr>
          <w:rFonts w:ascii="Arial" w:eastAsiaTheme="minorHAnsi" w:hAnsi="Arial" w:cs="Arial"/>
        </w:rPr>
        <w:t xml:space="preserve"> </w:t>
      </w:r>
      <w:r w:rsidR="002A3133" w:rsidRPr="006013B6">
        <w:rPr>
          <w:rFonts w:ascii="Arial" w:eastAsiaTheme="minorHAnsi" w:hAnsi="Arial" w:cs="Arial"/>
        </w:rPr>
        <w:t>ha</w:t>
      </w:r>
      <w:r w:rsidR="0064454C">
        <w:rPr>
          <w:rFonts w:ascii="Arial" w:eastAsiaTheme="minorHAnsi" w:hAnsi="Arial" w:cs="Arial"/>
        </w:rPr>
        <w:t xml:space="preserve">zardous diffuse reflections and </w:t>
      </w:r>
      <w:r w:rsidR="002A3133" w:rsidRPr="006013B6">
        <w:rPr>
          <w:rFonts w:ascii="Arial" w:eastAsiaTheme="minorHAnsi" w:hAnsi="Arial" w:cs="Arial"/>
        </w:rPr>
        <w:t xml:space="preserve">or constitute a skin or fire hazard. </w:t>
      </w:r>
      <w:r w:rsidR="00563D57" w:rsidRPr="006013B6">
        <w:rPr>
          <w:rFonts w:ascii="Arial" w:eastAsiaTheme="minorHAnsi" w:hAnsi="Arial" w:cs="Arial"/>
        </w:rPr>
        <w:t xml:space="preserve"> </w:t>
      </w:r>
      <w:r w:rsidR="002A3133" w:rsidRPr="006013B6">
        <w:rPr>
          <w:rFonts w:ascii="Arial" w:eastAsiaTheme="minorHAnsi" w:hAnsi="Arial" w:cs="Arial"/>
        </w:rPr>
        <w:t>Control measures for outdoor use</w:t>
      </w:r>
      <w:r w:rsidR="00ED6057" w:rsidRPr="006013B6">
        <w:rPr>
          <w:rFonts w:ascii="Arial" w:eastAsiaTheme="minorHAnsi" w:hAnsi="Arial" w:cs="Arial"/>
        </w:rPr>
        <w:t xml:space="preserve"> </w:t>
      </w:r>
      <w:r w:rsidR="002A3133" w:rsidRPr="006013B6">
        <w:rPr>
          <w:rFonts w:ascii="Arial" w:eastAsiaTheme="minorHAnsi" w:hAnsi="Arial" w:cs="Arial"/>
        </w:rPr>
        <w:t>of such lasers include exceptionally strict control over large distances to preclude inadvertent exposure</w:t>
      </w:r>
      <w:r w:rsidR="003A38DB" w:rsidRPr="006013B6">
        <w:rPr>
          <w:rFonts w:ascii="Arial" w:eastAsiaTheme="minorHAnsi" w:hAnsi="Arial" w:cs="Arial"/>
        </w:rPr>
        <w:t xml:space="preserve"> </w:t>
      </w:r>
      <w:r w:rsidR="002A3133" w:rsidRPr="006013B6">
        <w:rPr>
          <w:rFonts w:ascii="Arial" w:eastAsiaTheme="minorHAnsi" w:hAnsi="Arial" w:cs="Arial"/>
        </w:rPr>
        <w:t>of personnel.</w:t>
      </w:r>
    </w:p>
    <w:p w:rsidR="00ED6057" w:rsidRPr="006013B6" w:rsidRDefault="00ED6057" w:rsidP="002A3133">
      <w:pPr>
        <w:autoSpaceDE w:val="0"/>
        <w:autoSpaceDN w:val="0"/>
        <w:adjustRightInd w:val="0"/>
        <w:rPr>
          <w:rFonts w:ascii="Arial" w:eastAsiaTheme="minorHAnsi" w:hAnsi="Arial" w:cs="Arial"/>
        </w:rPr>
      </w:pPr>
    </w:p>
    <w:p w:rsidR="00563D57" w:rsidRPr="006013B6" w:rsidRDefault="002A3133" w:rsidP="002A3133">
      <w:pPr>
        <w:autoSpaceDE w:val="0"/>
        <w:autoSpaceDN w:val="0"/>
        <w:adjustRightInd w:val="0"/>
        <w:rPr>
          <w:rFonts w:ascii="Arial" w:eastAsiaTheme="minorHAnsi" w:hAnsi="Arial" w:cs="Arial"/>
          <w:b/>
          <w:bCs/>
        </w:rPr>
      </w:pPr>
      <w:r w:rsidRPr="006013B6">
        <w:rPr>
          <w:rFonts w:ascii="Arial" w:eastAsiaTheme="minorHAnsi" w:hAnsi="Arial" w:cs="Arial"/>
          <w:b/>
          <w:bCs/>
        </w:rPr>
        <w:t xml:space="preserve">H-4. </w:t>
      </w:r>
      <w:r w:rsidR="00563D57" w:rsidRPr="006013B6">
        <w:rPr>
          <w:rFonts w:ascii="Arial" w:eastAsiaTheme="minorHAnsi" w:hAnsi="Arial" w:cs="Arial"/>
          <w:b/>
          <w:bCs/>
        </w:rPr>
        <w:t xml:space="preserve"> </w:t>
      </w:r>
      <w:r w:rsidRPr="006013B6">
        <w:rPr>
          <w:rFonts w:ascii="Arial" w:eastAsiaTheme="minorHAnsi" w:hAnsi="Arial" w:cs="Arial"/>
          <w:b/>
          <w:bCs/>
        </w:rPr>
        <w:t>EMPLOYMENT OF LASER SYSTEMS WITHIN THE TRAINING AREA.</w:t>
      </w:r>
    </w:p>
    <w:p w:rsidR="00F07AEF" w:rsidRPr="006013B6" w:rsidRDefault="0064454C"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4454C">
        <w:rPr>
          <w:rFonts w:ascii="Arial" w:eastAsiaTheme="minorHAnsi" w:hAnsi="Arial" w:cs="Arial"/>
          <w:i/>
        </w:rPr>
        <w:t>a.</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Force-on-force training with laser systems (to include infrared pointers) involving personnel without</w:t>
      </w:r>
      <w:r w:rsidR="00ED6057" w:rsidRPr="006013B6">
        <w:rPr>
          <w:rFonts w:ascii="Arial" w:eastAsiaTheme="minorHAnsi" w:hAnsi="Arial" w:cs="Arial"/>
        </w:rPr>
        <w:t xml:space="preserve"> </w:t>
      </w:r>
      <w:r w:rsidR="002A3133" w:rsidRPr="006013B6">
        <w:rPr>
          <w:rFonts w:ascii="Arial" w:eastAsiaTheme="minorHAnsi" w:hAnsi="Arial" w:cs="Arial"/>
        </w:rPr>
        <w:t xml:space="preserve">laser protective eyewear is limited to Class 1 systems only. </w:t>
      </w:r>
      <w:r w:rsidR="00563D57" w:rsidRPr="006013B6">
        <w:rPr>
          <w:rFonts w:ascii="Arial" w:eastAsiaTheme="minorHAnsi" w:hAnsi="Arial" w:cs="Arial"/>
        </w:rPr>
        <w:t xml:space="preserve"> </w:t>
      </w:r>
      <w:r w:rsidR="002A3133" w:rsidRPr="006013B6">
        <w:rPr>
          <w:rFonts w:ascii="Arial" w:eastAsiaTheme="minorHAnsi" w:hAnsi="Arial" w:cs="Arial"/>
        </w:rPr>
        <w:t xml:space="preserve">The </w:t>
      </w:r>
      <w:r w:rsidR="002158B0" w:rsidRPr="006013B6">
        <w:rPr>
          <w:rFonts w:ascii="Arial" w:eastAsiaTheme="minorHAnsi" w:hAnsi="Arial" w:cs="Arial"/>
        </w:rPr>
        <w:t>Garrison</w:t>
      </w:r>
      <w:r w:rsidR="002A3133" w:rsidRPr="006013B6">
        <w:rPr>
          <w:rFonts w:ascii="Arial" w:eastAsiaTheme="minorHAnsi" w:hAnsi="Arial" w:cs="Arial"/>
        </w:rPr>
        <w:t xml:space="preserve"> Safety Office will evaluate</w:t>
      </w:r>
      <w:r w:rsidR="00ED6057" w:rsidRPr="006013B6">
        <w:rPr>
          <w:rFonts w:ascii="Arial" w:eastAsiaTheme="minorHAnsi" w:hAnsi="Arial" w:cs="Arial"/>
        </w:rPr>
        <w:t xml:space="preserve"> </w:t>
      </w:r>
      <w:r w:rsidR="002A3133" w:rsidRPr="006013B6">
        <w:rPr>
          <w:rFonts w:ascii="Arial" w:eastAsiaTheme="minorHAnsi" w:hAnsi="Arial" w:cs="Arial"/>
        </w:rPr>
        <w:t>lasers of a higher class that have safety features that permit Class 1 type performance on a case-by</w:t>
      </w:r>
      <w:r w:rsidR="00770D55" w:rsidRPr="006013B6">
        <w:rPr>
          <w:rFonts w:ascii="Arial" w:eastAsiaTheme="minorHAnsi" w:hAnsi="Arial" w:cs="Arial"/>
        </w:rPr>
        <w:t xml:space="preserve"> </w:t>
      </w:r>
      <w:r w:rsidR="002A3133" w:rsidRPr="006013B6">
        <w:rPr>
          <w:rFonts w:ascii="Arial" w:eastAsiaTheme="minorHAnsi" w:hAnsi="Arial" w:cs="Arial"/>
        </w:rPr>
        <w:t>case</w:t>
      </w:r>
      <w:r w:rsidR="00ED6057" w:rsidRPr="006013B6">
        <w:rPr>
          <w:rFonts w:ascii="Arial" w:eastAsiaTheme="minorHAnsi" w:hAnsi="Arial" w:cs="Arial"/>
        </w:rPr>
        <w:t xml:space="preserve"> </w:t>
      </w:r>
      <w:r w:rsidR="002A3133" w:rsidRPr="006013B6">
        <w:rPr>
          <w:rFonts w:ascii="Arial" w:eastAsiaTheme="minorHAnsi" w:hAnsi="Arial" w:cs="Arial"/>
        </w:rPr>
        <w:t>basis for force-on-force use.</w:t>
      </w:r>
      <w:r>
        <w:rPr>
          <w:rFonts w:ascii="Arial" w:eastAsiaTheme="minorHAnsi" w:hAnsi="Arial" w:cs="Arial"/>
        </w:rPr>
        <w:t xml:space="preserve">  </w:t>
      </w:r>
    </w:p>
    <w:p w:rsidR="00F07AEF" w:rsidRPr="006013B6" w:rsidRDefault="0064454C"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4454C">
        <w:rPr>
          <w:rFonts w:ascii="Arial" w:eastAsiaTheme="minorHAnsi" w:hAnsi="Arial" w:cs="Arial"/>
          <w:i/>
        </w:rPr>
        <w:t>b.</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All lasers may be used for live fire training and for other training when there are no personnel in the</w:t>
      </w:r>
      <w:r w:rsidR="00ED6057" w:rsidRPr="006013B6">
        <w:rPr>
          <w:rFonts w:ascii="Arial" w:eastAsiaTheme="minorHAnsi" w:hAnsi="Arial" w:cs="Arial"/>
        </w:rPr>
        <w:t xml:space="preserve"> </w:t>
      </w:r>
      <w:r w:rsidR="002A3133" w:rsidRPr="006013B6">
        <w:rPr>
          <w:rFonts w:ascii="Arial" w:eastAsiaTheme="minorHAnsi" w:hAnsi="Arial" w:cs="Arial"/>
        </w:rPr>
        <w:t>beam path providing safety requirements established in AR/DA Pam 385-63 are met.</w:t>
      </w:r>
      <w:r>
        <w:rPr>
          <w:rFonts w:ascii="Arial" w:eastAsiaTheme="minorHAnsi" w:hAnsi="Arial" w:cs="Arial"/>
        </w:rPr>
        <w:t xml:space="preserve"> </w:t>
      </w:r>
    </w:p>
    <w:p w:rsidR="00563D57" w:rsidRPr="006013B6" w:rsidRDefault="0064454C" w:rsidP="002A3133">
      <w:pPr>
        <w:autoSpaceDE w:val="0"/>
        <w:autoSpaceDN w:val="0"/>
        <w:adjustRightInd w:val="0"/>
        <w:rPr>
          <w:rFonts w:ascii="Arial" w:eastAsiaTheme="minorHAnsi" w:hAnsi="Arial" w:cs="Arial"/>
        </w:rPr>
      </w:pPr>
      <w:r w:rsidRPr="0064454C">
        <w:rPr>
          <w:rFonts w:ascii="Arial" w:eastAsiaTheme="minorHAnsi" w:hAnsi="Arial" w:cs="Arial"/>
          <w:i/>
        </w:rPr>
        <w:t xml:space="preserve">     </w:t>
      </w:r>
      <w:r w:rsidR="002A3133" w:rsidRPr="0064454C">
        <w:rPr>
          <w:rFonts w:ascii="Arial" w:eastAsiaTheme="minorHAnsi" w:hAnsi="Arial" w:cs="Arial"/>
          <w:i/>
        </w:rPr>
        <w:t>c.</w:t>
      </w:r>
      <w:r w:rsidR="002A3133" w:rsidRPr="006013B6">
        <w:rPr>
          <w:rFonts w:ascii="Arial" w:eastAsiaTheme="minorHAnsi" w:hAnsi="Arial" w:cs="Arial"/>
        </w:rPr>
        <w:t xml:space="preserve"> </w:t>
      </w:r>
      <w:r w:rsidR="00563D57" w:rsidRPr="006013B6">
        <w:rPr>
          <w:rFonts w:ascii="Arial" w:eastAsiaTheme="minorHAnsi" w:hAnsi="Arial" w:cs="Arial"/>
        </w:rPr>
        <w:t xml:space="preserve"> </w:t>
      </w:r>
      <w:r w:rsidR="002A3133" w:rsidRPr="006013B6">
        <w:rPr>
          <w:rFonts w:ascii="Arial" w:eastAsiaTheme="minorHAnsi" w:hAnsi="Arial" w:cs="Arial"/>
        </w:rPr>
        <w:t>For laser operations with Class 2, 3a, and 3b systems:</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     </w:t>
      </w:r>
      <w:r w:rsidR="002A3133" w:rsidRPr="006013B6">
        <w:rPr>
          <w:rFonts w:ascii="Arial" w:eastAsiaTheme="minorHAnsi" w:hAnsi="Arial" w:cs="Arial"/>
        </w:rPr>
        <w:t xml:space="preserve">(1) </w:t>
      </w:r>
      <w:r w:rsidR="00563D57" w:rsidRPr="006013B6">
        <w:rPr>
          <w:rFonts w:ascii="Arial" w:eastAsiaTheme="minorHAnsi" w:hAnsi="Arial" w:cs="Arial"/>
        </w:rPr>
        <w:t xml:space="preserve"> </w:t>
      </w:r>
      <w:r w:rsidR="002A3133" w:rsidRPr="006013B6">
        <w:rPr>
          <w:rFonts w:ascii="Arial" w:eastAsiaTheme="minorHAnsi" w:hAnsi="Arial" w:cs="Arial"/>
        </w:rPr>
        <w:t xml:space="preserve">Laser devices will only be used on ranges approved for such use. </w:t>
      </w:r>
      <w:r w:rsidR="00563D57" w:rsidRPr="006013B6">
        <w:rPr>
          <w:rFonts w:ascii="Arial" w:eastAsiaTheme="minorHAnsi" w:hAnsi="Arial" w:cs="Arial"/>
        </w:rPr>
        <w:t xml:space="preserve"> </w:t>
      </w:r>
      <w:r w:rsidR="002A3133" w:rsidRPr="006013B6">
        <w:rPr>
          <w:rFonts w:ascii="Arial" w:eastAsiaTheme="minorHAnsi" w:hAnsi="Arial" w:cs="Arial"/>
        </w:rPr>
        <w:t>Additionally, operators and</w:t>
      </w:r>
      <w:r w:rsidR="00ED6057" w:rsidRPr="006013B6">
        <w:rPr>
          <w:rFonts w:ascii="Arial" w:eastAsiaTheme="minorHAnsi" w:hAnsi="Arial" w:cs="Arial"/>
        </w:rPr>
        <w:t xml:space="preserve"> </w:t>
      </w:r>
      <w:r w:rsidR="002A3133" w:rsidRPr="006013B6">
        <w:rPr>
          <w:rFonts w:ascii="Arial" w:eastAsiaTheme="minorHAnsi" w:hAnsi="Arial" w:cs="Arial"/>
        </w:rPr>
        <w:t>supervisors of laser equipment will be thoroughly familiar with applicable references identified in</w:t>
      </w:r>
      <w:r w:rsidR="00ED6057" w:rsidRPr="006013B6">
        <w:rPr>
          <w:rFonts w:ascii="Arial" w:eastAsiaTheme="minorHAnsi" w:hAnsi="Arial" w:cs="Arial"/>
        </w:rPr>
        <w:t xml:space="preserve"> </w:t>
      </w:r>
      <w:r w:rsidR="002A3133" w:rsidRPr="006013B6">
        <w:rPr>
          <w:rFonts w:ascii="Arial" w:eastAsiaTheme="minorHAnsi" w:hAnsi="Arial" w:cs="Arial"/>
        </w:rPr>
        <w:t>paragraph H-1 above.</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     </w:t>
      </w:r>
      <w:r w:rsidR="002A3133" w:rsidRPr="006013B6">
        <w:rPr>
          <w:rFonts w:ascii="Arial" w:eastAsiaTheme="minorHAnsi" w:hAnsi="Arial" w:cs="Arial"/>
        </w:rPr>
        <w:t xml:space="preserve">(2) </w:t>
      </w:r>
      <w:r w:rsidR="00563D57" w:rsidRPr="006013B6">
        <w:rPr>
          <w:rFonts w:ascii="Arial" w:eastAsiaTheme="minorHAnsi" w:hAnsi="Arial" w:cs="Arial"/>
        </w:rPr>
        <w:t xml:space="preserve"> </w:t>
      </w:r>
      <w:r w:rsidR="002A3133" w:rsidRPr="006013B6">
        <w:rPr>
          <w:rFonts w:ascii="Arial" w:eastAsiaTheme="minorHAnsi" w:hAnsi="Arial" w:cs="Arial"/>
        </w:rPr>
        <w:t>Laser safety certification is required for all personnel who operate or supervise the operation of</w:t>
      </w:r>
      <w:r w:rsidR="00ED6057" w:rsidRPr="006013B6">
        <w:rPr>
          <w:rFonts w:ascii="Arial" w:eastAsiaTheme="minorHAnsi" w:hAnsi="Arial" w:cs="Arial"/>
        </w:rPr>
        <w:t xml:space="preserve"> </w:t>
      </w:r>
      <w:r w:rsidR="002A3133" w:rsidRPr="006013B6">
        <w:rPr>
          <w:rFonts w:ascii="Arial" w:eastAsiaTheme="minorHAnsi" w:hAnsi="Arial" w:cs="Arial"/>
        </w:rPr>
        <w:t>Class 3a and 3b laser systems.</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     </w:t>
      </w:r>
      <w:r w:rsidR="002A3133" w:rsidRPr="006013B6">
        <w:rPr>
          <w:rFonts w:ascii="Arial" w:eastAsiaTheme="minorHAnsi" w:hAnsi="Arial" w:cs="Arial"/>
        </w:rPr>
        <w:t xml:space="preserve">(3) </w:t>
      </w:r>
      <w:r w:rsidR="00563D57" w:rsidRPr="006013B6">
        <w:rPr>
          <w:rFonts w:ascii="Arial" w:eastAsiaTheme="minorHAnsi" w:hAnsi="Arial" w:cs="Arial"/>
        </w:rPr>
        <w:t xml:space="preserve"> </w:t>
      </w:r>
      <w:r w:rsidR="002A3133" w:rsidRPr="006013B6">
        <w:rPr>
          <w:rFonts w:ascii="Arial" w:eastAsiaTheme="minorHAnsi" w:hAnsi="Arial" w:cs="Arial"/>
        </w:rPr>
        <w:t>Intrabeam viewing of either direct or reflected beams from a fla</w:t>
      </w:r>
      <w:r w:rsidRPr="006013B6">
        <w:rPr>
          <w:rFonts w:ascii="Arial" w:eastAsiaTheme="minorHAnsi" w:hAnsi="Arial" w:cs="Arial"/>
        </w:rPr>
        <w:t xml:space="preserve">t mirror-like surface (specular </w:t>
      </w:r>
      <w:r w:rsidR="002A3133" w:rsidRPr="006013B6">
        <w:rPr>
          <w:rFonts w:ascii="Arial" w:eastAsiaTheme="minorHAnsi" w:hAnsi="Arial" w:cs="Arial"/>
        </w:rPr>
        <w:t>reflection) from lasers can expose the unprotected eye to a potential hazard and must be prevented.</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     </w:t>
      </w:r>
      <w:r w:rsidR="002A3133" w:rsidRPr="006013B6">
        <w:rPr>
          <w:rFonts w:ascii="Arial" w:eastAsiaTheme="minorHAnsi" w:hAnsi="Arial" w:cs="Arial"/>
        </w:rPr>
        <w:t xml:space="preserve">(4) </w:t>
      </w:r>
      <w:r w:rsidR="00563D57" w:rsidRPr="006013B6">
        <w:rPr>
          <w:rFonts w:ascii="Arial" w:eastAsiaTheme="minorHAnsi" w:hAnsi="Arial" w:cs="Arial"/>
        </w:rPr>
        <w:t xml:space="preserve"> </w:t>
      </w:r>
      <w:r w:rsidR="002A3133" w:rsidRPr="006013B6">
        <w:rPr>
          <w:rFonts w:ascii="Arial" w:eastAsiaTheme="minorHAnsi" w:hAnsi="Arial" w:cs="Arial"/>
        </w:rPr>
        <w:t>Personnel will not deliberately view direct laser radiation with</w:t>
      </w:r>
      <w:r w:rsidRPr="006013B6">
        <w:rPr>
          <w:rFonts w:ascii="Arial" w:eastAsiaTheme="minorHAnsi" w:hAnsi="Arial" w:cs="Arial"/>
        </w:rPr>
        <w:t xml:space="preserve"> optical instruments within the </w:t>
      </w:r>
      <w:r w:rsidR="002A3133" w:rsidRPr="006013B6">
        <w:rPr>
          <w:rFonts w:ascii="Arial" w:eastAsiaTheme="minorHAnsi" w:hAnsi="Arial" w:cs="Arial"/>
        </w:rPr>
        <w:t>NOHDO (</w:t>
      </w:r>
      <w:r w:rsidRPr="006013B6">
        <w:rPr>
          <w:rFonts w:ascii="Arial" w:eastAsiaTheme="minorHAnsi" w:hAnsi="Arial" w:cs="Arial"/>
        </w:rPr>
        <w:t>N</w:t>
      </w:r>
      <w:r w:rsidR="002A3133" w:rsidRPr="006013B6">
        <w:rPr>
          <w:rFonts w:ascii="Arial" w:eastAsiaTheme="minorHAnsi" w:hAnsi="Arial" w:cs="Arial"/>
        </w:rPr>
        <w:t xml:space="preserve">ominal </w:t>
      </w:r>
      <w:r w:rsidRPr="006013B6">
        <w:rPr>
          <w:rFonts w:ascii="Arial" w:eastAsiaTheme="minorHAnsi" w:hAnsi="Arial" w:cs="Arial"/>
        </w:rPr>
        <w:t>O</w:t>
      </w:r>
      <w:r w:rsidR="002A3133" w:rsidRPr="006013B6">
        <w:rPr>
          <w:rFonts w:ascii="Arial" w:eastAsiaTheme="minorHAnsi" w:hAnsi="Arial" w:cs="Arial"/>
        </w:rPr>
        <w:t xml:space="preserve">ptical </w:t>
      </w:r>
      <w:r w:rsidRPr="006013B6">
        <w:rPr>
          <w:rFonts w:ascii="Arial" w:eastAsiaTheme="minorHAnsi" w:hAnsi="Arial" w:cs="Arial"/>
        </w:rPr>
        <w:t>H</w:t>
      </w:r>
      <w:r w:rsidR="002A3133" w:rsidRPr="006013B6">
        <w:rPr>
          <w:rFonts w:ascii="Arial" w:eastAsiaTheme="minorHAnsi" w:hAnsi="Arial" w:cs="Arial"/>
        </w:rPr>
        <w:t xml:space="preserve">azard for </w:t>
      </w:r>
      <w:r w:rsidRPr="006013B6">
        <w:rPr>
          <w:rFonts w:ascii="Arial" w:eastAsiaTheme="minorHAnsi" w:hAnsi="Arial" w:cs="Arial"/>
        </w:rPr>
        <w:t>D</w:t>
      </w:r>
      <w:r w:rsidR="002A3133" w:rsidRPr="006013B6">
        <w:rPr>
          <w:rFonts w:ascii="Arial" w:eastAsiaTheme="minorHAnsi" w:hAnsi="Arial" w:cs="Arial"/>
        </w:rPr>
        <w:t xml:space="preserve">irect </w:t>
      </w:r>
      <w:r w:rsidRPr="006013B6">
        <w:rPr>
          <w:rFonts w:ascii="Arial" w:eastAsiaTheme="minorHAnsi" w:hAnsi="Arial" w:cs="Arial"/>
        </w:rPr>
        <w:t>O</w:t>
      </w:r>
      <w:r w:rsidR="002A3133" w:rsidRPr="006013B6">
        <w:rPr>
          <w:rFonts w:ascii="Arial" w:eastAsiaTheme="minorHAnsi" w:hAnsi="Arial" w:cs="Arial"/>
        </w:rPr>
        <w:t xml:space="preserve">bservation). </w:t>
      </w:r>
      <w:r w:rsidR="00563D57" w:rsidRPr="006013B6">
        <w:rPr>
          <w:rFonts w:ascii="Arial" w:eastAsiaTheme="minorHAnsi" w:hAnsi="Arial" w:cs="Arial"/>
        </w:rPr>
        <w:t xml:space="preserve"> </w:t>
      </w:r>
      <w:r w:rsidR="002A3133" w:rsidRPr="006013B6">
        <w:rPr>
          <w:rFonts w:ascii="Arial" w:eastAsiaTheme="minorHAnsi" w:hAnsi="Arial" w:cs="Arial"/>
        </w:rPr>
        <w:t>The resulting amplification of laser energy</w:t>
      </w:r>
      <w:r w:rsidR="00ED6057" w:rsidRPr="006013B6">
        <w:rPr>
          <w:rFonts w:ascii="Arial" w:eastAsiaTheme="minorHAnsi" w:hAnsi="Arial" w:cs="Arial"/>
        </w:rPr>
        <w:t xml:space="preserve"> </w:t>
      </w:r>
      <w:r w:rsidR="002A3133" w:rsidRPr="006013B6">
        <w:rPr>
          <w:rFonts w:ascii="Arial" w:eastAsiaTheme="minorHAnsi" w:hAnsi="Arial" w:cs="Arial"/>
        </w:rPr>
        <w:t>significantly increases the probability of eye injury.</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     </w:t>
      </w:r>
      <w:r w:rsidR="002A3133" w:rsidRPr="006013B6">
        <w:rPr>
          <w:rFonts w:ascii="Arial" w:eastAsiaTheme="minorHAnsi" w:hAnsi="Arial" w:cs="Arial"/>
        </w:rPr>
        <w:t>(5)</w:t>
      </w:r>
      <w:r w:rsidR="00563D57" w:rsidRPr="006013B6">
        <w:rPr>
          <w:rFonts w:ascii="Arial" w:eastAsiaTheme="minorHAnsi" w:hAnsi="Arial" w:cs="Arial"/>
        </w:rPr>
        <w:t xml:space="preserve"> </w:t>
      </w:r>
      <w:r w:rsidR="002A3133" w:rsidRPr="006013B6">
        <w:rPr>
          <w:rFonts w:ascii="Arial" w:eastAsiaTheme="minorHAnsi" w:hAnsi="Arial" w:cs="Arial"/>
        </w:rPr>
        <w:t xml:space="preserve"> Night vision devices (NVDs) will not be used for laser eye protection. These devices are not</w:t>
      </w:r>
      <w:r w:rsidR="00563D57" w:rsidRPr="006013B6">
        <w:rPr>
          <w:rFonts w:ascii="Arial" w:eastAsiaTheme="minorHAnsi" w:hAnsi="Arial" w:cs="Arial"/>
        </w:rPr>
        <w:t xml:space="preserve"> </w:t>
      </w:r>
      <w:r w:rsidR="002A3133" w:rsidRPr="006013B6">
        <w:rPr>
          <w:rFonts w:ascii="Arial" w:eastAsiaTheme="minorHAnsi" w:hAnsi="Arial" w:cs="Arial"/>
        </w:rPr>
        <w:t xml:space="preserve">"cover-all" goggles. Laser energy may enter the eye from reflections or from around the tubes. </w:t>
      </w:r>
      <w:r w:rsidR="00563D57" w:rsidRPr="006013B6">
        <w:rPr>
          <w:rFonts w:ascii="Arial" w:eastAsiaTheme="minorHAnsi" w:hAnsi="Arial" w:cs="Arial"/>
        </w:rPr>
        <w:t xml:space="preserve"> </w:t>
      </w:r>
      <w:r w:rsidR="002A3133" w:rsidRPr="006013B6">
        <w:rPr>
          <w:rFonts w:ascii="Arial" w:eastAsiaTheme="minorHAnsi" w:hAnsi="Arial" w:cs="Arial"/>
        </w:rPr>
        <w:t>These</w:t>
      </w:r>
      <w:r w:rsidR="00ED6057" w:rsidRPr="006013B6">
        <w:rPr>
          <w:rFonts w:ascii="Arial" w:eastAsiaTheme="minorHAnsi" w:hAnsi="Arial" w:cs="Arial"/>
        </w:rPr>
        <w:t xml:space="preserve"> </w:t>
      </w:r>
      <w:r w:rsidR="002A3133" w:rsidRPr="006013B6">
        <w:rPr>
          <w:rFonts w:ascii="Arial" w:eastAsiaTheme="minorHAnsi" w:hAnsi="Arial" w:cs="Arial"/>
        </w:rPr>
        <w:t>devices can be bloomed (white out), damaged, or destroyed from exposure to laser radiation.</w:t>
      </w:r>
      <w:r w:rsidR="00ED6057" w:rsidRPr="006013B6">
        <w:rPr>
          <w:rFonts w:ascii="Arial" w:eastAsiaTheme="minorHAnsi" w:hAnsi="Arial" w:cs="Arial"/>
        </w:rPr>
        <w:t xml:space="preserve"> </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     </w:t>
      </w:r>
      <w:r w:rsidR="002A3133" w:rsidRPr="006013B6">
        <w:rPr>
          <w:rFonts w:ascii="Arial" w:eastAsiaTheme="minorHAnsi" w:hAnsi="Arial" w:cs="Arial"/>
        </w:rPr>
        <w:t xml:space="preserve">(6) </w:t>
      </w:r>
      <w:r w:rsidR="00563D57" w:rsidRPr="006013B6">
        <w:rPr>
          <w:rFonts w:ascii="Arial" w:eastAsiaTheme="minorHAnsi" w:hAnsi="Arial" w:cs="Arial"/>
        </w:rPr>
        <w:t xml:space="preserve"> </w:t>
      </w:r>
      <w:r w:rsidR="002A3133" w:rsidRPr="006013B6">
        <w:rPr>
          <w:rFonts w:ascii="Arial" w:eastAsiaTheme="minorHAnsi" w:hAnsi="Arial" w:cs="Arial"/>
        </w:rPr>
        <w:t>Extreme caution will be taken when using a target-designating laser in conjunction with ordnance</w:t>
      </w:r>
      <w:r w:rsidR="00ED6057" w:rsidRPr="006013B6">
        <w:rPr>
          <w:rFonts w:ascii="Arial" w:eastAsiaTheme="minorHAnsi" w:hAnsi="Arial" w:cs="Arial"/>
        </w:rPr>
        <w:t xml:space="preserve"> </w:t>
      </w:r>
      <w:r w:rsidR="002A3133" w:rsidRPr="006013B6">
        <w:rPr>
          <w:rFonts w:ascii="Arial" w:eastAsiaTheme="minorHAnsi" w:hAnsi="Arial" w:cs="Arial"/>
        </w:rPr>
        <w:t xml:space="preserve">delivery aircraft (fixed- and rotary-wing). </w:t>
      </w:r>
      <w:r w:rsidR="00563D57" w:rsidRPr="006013B6">
        <w:rPr>
          <w:rFonts w:ascii="Arial" w:eastAsiaTheme="minorHAnsi" w:hAnsi="Arial" w:cs="Arial"/>
        </w:rPr>
        <w:t xml:space="preserve"> </w:t>
      </w:r>
      <w:r w:rsidR="002A3133" w:rsidRPr="006013B6">
        <w:rPr>
          <w:rFonts w:ascii="Arial" w:eastAsiaTheme="minorHAnsi" w:hAnsi="Arial" w:cs="Arial"/>
        </w:rPr>
        <w:t>The potential exists for the on-board laser seeker to lock onto</w:t>
      </w:r>
      <w:r w:rsidR="00ED6057" w:rsidRPr="006013B6">
        <w:rPr>
          <w:rFonts w:ascii="Arial" w:eastAsiaTheme="minorHAnsi" w:hAnsi="Arial" w:cs="Arial"/>
        </w:rPr>
        <w:t xml:space="preserve"> </w:t>
      </w:r>
      <w:r w:rsidR="002A3133" w:rsidRPr="006013B6">
        <w:rPr>
          <w:rFonts w:ascii="Arial" w:eastAsiaTheme="minorHAnsi" w:hAnsi="Arial" w:cs="Arial"/>
        </w:rPr>
        <w:t xml:space="preserve">the designator or its radiated energy </w:t>
      </w:r>
      <w:r w:rsidR="0064454C">
        <w:rPr>
          <w:rFonts w:ascii="Arial" w:eastAsiaTheme="minorHAnsi" w:hAnsi="Arial" w:cs="Arial"/>
        </w:rPr>
        <w:br/>
      </w:r>
      <w:r w:rsidR="002A3133" w:rsidRPr="006013B6">
        <w:rPr>
          <w:rFonts w:ascii="Arial" w:eastAsiaTheme="minorHAnsi" w:hAnsi="Arial" w:cs="Arial"/>
        </w:rPr>
        <w:t xml:space="preserve">(i.e., beam or reflected beam) instead of the target. </w:t>
      </w:r>
      <w:r w:rsidR="00563D57" w:rsidRPr="006013B6">
        <w:rPr>
          <w:rFonts w:ascii="Arial" w:eastAsiaTheme="minorHAnsi" w:hAnsi="Arial" w:cs="Arial"/>
        </w:rPr>
        <w:t xml:space="preserve"> </w:t>
      </w:r>
      <w:r w:rsidR="002A3133" w:rsidRPr="006013B6">
        <w:rPr>
          <w:rFonts w:ascii="Arial" w:eastAsiaTheme="minorHAnsi" w:hAnsi="Arial" w:cs="Arial"/>
        </w:rPr>
        <w:t>The following</w:t>
      </w:r>
      <w:r w:rsidR="00ED6057" w:rsidRPr="006013B6">
        <w:rPr>
          <w:rFonts w:ascii="Arial" w:eastAsiaTheme="minorHAnsi" w:hAnsi="Arial" w:cs="Arial"/>
        </w:rPr>
        <w:t xml:space="preserve"> </w:t>
      </w:r>
      <w:r w:rsidR="002A3133" w:rsidRPr="006013B6">
        <w:rPr>
          <w:rFonts w:ascii="Arial" w:eastAsiaTheme="minorHAnsi" w:hAnsi="Arial" w:cs="Arial"/>
        </w:rPr>
        <w:t>procedures will be followed to reduce this risk:</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2A3133" w:rsidRPr="006013B6">
        <w:rPr>
          <w:rFonts w:ascii="Arial" w:eastAsiaTheme="minorHAnsi" w:hAnsi="Arial" w:cs="Arial"/>
        </w:rPr>
        <w:t xml:space="preserve">(a) </w:t>
      </w:r>
      <w:r w:rsidR="00563D57" w:rsidRPr="006013B6">
        <w:rPr>
          <w:rFonts w:ascii="Arial" w:eastAsiaTheme="minorHAnsi" w:hAnsi="Arial" w:cs="Arial"/>
        </w:rPr>
        <w:t xml:space="preserve"> </w:t>
      </w:r>
      <w:r w:rsidR="002A3133" w:rsidRPr="006013B6">
        <w:rPr>
          <w:rFonts w:ascii="Arial" w:eastAsiaTheme="minorHAnsi" w:hAnsi="Arial" w:cs="Arial"/>
        </w:rPr>
        <w:t xml:space="preserve">The pilot of the </w:t>
      </w:r>
      <w:r w:rsidR="002E727D" w:rsidRPr="006013B6">
        <w:rPr>
          <w:rFonts w:ascii="Arial" w:eastAsiaTheme="minorHAnsi" w:hAnsi="Arial" w:cs="Arial"/>
        </w:rPr>
        <w:t xml:space="preserve">firing </w:t>
      </w:r>
      <w:r w:rsidR="002A3133" w:rsidRPr="006013B6">
        <w:rPr>
          <w:rFonts w:ascii="Arial" w:eastAsiaTheme="minorHAnsi" w:hAnsi="Arial" w:cs="Arial"/>
        </w:rPr>
        <w:t xml:space="preserve">aircraft </w:t>
      </w:r>
      <w:r w:rsidR="00183F67" w:rsidRPr="006013B6">
        <w:rPr>
          <w:rFonts w:ascii="Arial" w:eastAsiaTheme="minorHAnsi" w:hAnsi="Arial" w:cs="Arial"/>
        </w:rPr>
        <w:t>shall ac</w:t>
      </w:r>
      <w:r w:rsidR="002A3133" w:rsidRPr="006013B6">
        <w:rPr>
          <w:rFonts w:ascii="Arial" w:eastAsiaTheme="minorHAnsi" w:hAnsi="Arial" w:cs="Arial"/>
        </w:rPr>
        <w:t>knowledge the location of the designator and</w:t>
      </w:r>
      <w:r w:rsidR="00ED6057" w:rsidRPr="006013B6">
        <w:rPr>
          <w:rFonts w:ascii="Arial" w:eastAsiaTheme="minorHAnsi" w:hAnsi="Arial" w:cs="Arial"/>
        </w:rPr>
        <w:t xml:space="preserve"> </w:t>
      </w:r>
      <w:r w:rsidR="002A3133" w:rsidRPr="006013B6">
        <w:rPr>
          <w:rFonts w:ascii="Arial" w:eastAsiaTheme="minorHAnsi" w:hAnsi="Arial" w:cs="Arial"/>
        </w:rPr>
        <w:t>the target area</w:t>
      </w:r>
      <w:r w:rsidR="006B32EB" w:rsidRPr="006013B6">
        <w:rPr>
          <w:rFonts w:ascii="Arial" w:eastAsiaTheme="minorHAnsi" w:hAnsi="Arial" w:cs="Arial"/>
        </w:rPr>
        <w:t>,</w:t>
      </w:r>
      <w:r w:rsidR="002A3133" w:rsidRPr="006013B6">
        <w:rPr>
          <w:rFonts w:ascii="Arial" w:eastAsiaTheme="minorHAnsi" w:hAnsi="Arial" w:cs="Arial"/>
        </w:rPr>
        <w:t xml:space="preserve"> before releasing munitions.</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2A3133" w:rsidRPr="006013B6">
        <w:rPr>
          <w:rFonts w:ascii="Arial" w:eastAsiaTheme="minorHAnsi" w:hAnsi="Arial" w:cs="Arial"/>
        </w:rPr>
        <w:t xml:space="preserve">(b) </w:t>
      </w:r>
      <w:r w:rsidR="00563D57" w:rsidRPr="006013B6">
        <w:rPr>
          <w:rFonts w:ascii="Arial" w:eastAsiaTheme="minorHAnsi" w:hAnsi="Arial" w:cs="Arial"/>
        </w:rPr>
        <w:t xml:space="preserve"> </w:t>
      </w:r>
      <w:r w:rsidR="002A3133" w:rsidRPr="006013B6">
        <w:rPr>
          <w:rFonts w:ascii="Arial" w:eastAsiaTheme="minorHAnsi" w:hAnsi="Arial" w:cs="Arial"/>
        </w:rPr>
        <w:t>Approach paths will be designated and briefed to both the des</w:t>
      </w:r>
      <w:r w:rsidR="0064454C">
        <w:rPr>
          <w:rFonts w:ascii="Arial" w:eastAsiaTheme="minorHAnsi" w:hAnsi="Arial" w:cs="Arial"/>
        </w:rPr>
        <w:t xml:space="preserve">ignating and </w:t>
      </w:r>
      <w:r w:rsidRPr="006013B6">
        <w:rPr>
          <w:rFonts w:ascii="Arial" w:eastAsiaTheme="minorHAnsi" w:hAnsi="Arial" w:cs="Arial"/>
        </w:rPr>
        <w:t xml:space="preserve">Forward Air Controller </w:t>
      </w:r>
      <w:r w:rsidR="002A3133" w:rsidRPr="006013B6">
        <w:rPr>
          <w:rFonts w:ascii="Arial" w:eastAsiaTheme="minorHAnsi" w:hAnsi="Arial" w:cs="Arial"/>
        </w:rPr>
        <w:t xml:space="preserve">(FAC) personnel and the aircrews prior to conducting the mission. </w:t>
      </w:r>
      <w:r w:rsidR="00563D57" w:rsidRPr="006013B6">
        <w:rPr>
          <w:rFonts w:ascii="Arial" w:eastAsiaTheme="minorHAnsi" w:hAnsi="Arial" w:cs="Arial"/>
        </w:rPr>
        <w:t xml:space="preserve"> </w:t>
      </w:r>
      <w:r w:rsidR="002A3133" w:rsidRPr="006013B6">
        <w:rPr>
          <w:rFonts w:ascii="Arial" w:eastAsiaTheme="minorHAnsi" w:hAnsi="Arial" w:cs="Arial"/>
        </w:rPr>
        <w:t>Aircraft approach paths will be</w:t>
      </w:r>
      <w:r w:rsidR="00ED6057" w:rsidRPr="006013B6">
        <w:rPr>
          <w:rFonts w:ascii="Arial" w:eastAsiaTheme="minorHAnsi" w:hAnsi="Arial" w:cs="Arial"/>
        </w:rPr>
        <w:t xml:space="preserve"> </w:t>
      </w:r>
      <w:r w:rsidR="002A3133" w:rsidRPr="006013B6">
        <w:rPr>
          <w:rFonts w:ascii="Arial" w:eastAsiaTheme="minorHAnsi" w:hAnsi="Arial" w:cs="Arial"/>
        </w:rPr>
        <w:t xml:space="preserve">planned to preclude crossing laser designator beams with the laser seeker. </w:t>
      </w:r>
      <w:r w:rsidR="00563D57" w:rsidRPr="006013B6">
        <w:rPr>
          <w:rFonts w:ascii="Arial" w:eastAsiaTheme="minorHAnsi" w:hAnsi="Arial" w:cs="Arial"/>
        </w:rPr>
        <w:t xml:space="preserve"> </w:t>
      </w:r>
      <w:r w:rsidR="002A3133" w:rsidRPr="006013B6">
        <w:rPr>
          <w:rFonts w:ascii="Arial" w:eastAsiaTheme="minorHAnsi" w:hAnsi="Arial" w:cs="Arial"/>
        </w:rPr>
        <w:t>The laser seeker should</w:t>
      </w:r>
      <w:r w:rsidR="00ED6057" w:rsidRPr="006013B6">
        <w:rPr>
          <w:rFonts w:ascii="Arial" w:eastAsiaTheme="minorHAnsi" w:hAnsi="Arial" w:cs="Arial"/>
        </w:rPr>
        <w:t xml:space="preserve"> </w:t>
      </w:r>
      <w:r w:rsidR="002A3133" w:rsidRPr="006013B6">
        <w:rPr>
          <w:rFonts w:ascii="Arial" w:eastAsiaTheme="minorHAnsi" w:hAnsi="Arial" w:cs="Arial"/>
        </w:rPr>
        <w:t>intersect the designator beam well forward of the laser firing point, angling toward the target.</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3A38DB" w:rsidRPr="006013B6">
        <w:rPr>
          <w:rFonts w:ascii="Arial" w:eastAsiaTheme="minorHAnsi" w:hAnsi="Arial" w:cs="Arial"/>
        </w:rPr>
        <w:t xml:space="preserve">(c)  </w:t>
      </w:r>
      <w:r w:rsidR="0064454C">
        <w:rPr>
          <w:rFonts w:ascii="Arial" w:eastAsiaTheme="minorHAnsi" w:hAnsi="Arial" w:cs="Arial"/>
        </w:rPr>
        <w:t xml:space="preserve">Only mission </w:t>
      </w:r>
      <w:r w:rsidR="002A3133" w:rsidRPr="006013B6">
        <w:rPr>
          <w:rFonts w:ascii="Arial" w:eastAsiaTheme="minorHAnsi" w:hAnsi="Arial" w:cs="Arial"/>
        </w:rPr>
        <w:t>essential personnel will be within the area of effects for the weapon employed from</w:t>
      </w:r>
      <w:r w:rsidR="00ED6057" w:rsidRPr="006013B6">
        <w:rPr>
          <w:rFonts w:ascii="Arial" w:eastAsiaTheme="minorHAnsi" w:hAnsi="Arial" w:cs="Arial"/>
        </w:rPr>
        <w:t xml:space="preserve"> </w:t>
      </w:r>
      <w:r w:rsidR="002A3133" w:rsidRPr="006013B6">
        <w:rPr>
          <w:rFonts w:ascii="Arial" w:eastAsiaTheme="minorHAnsi" w:hAnsi="Arial" w:cs="Arial"/>
        </w:rPr>
        <w:t>the designator and/or direct or reflected beam of the laser designator during operations.</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(d)  </w:t>
      </w:r>
      <w:r w:rsidR="002A3133" w:rsidRPr="006013B6">
        <w:rPr>
          <w:rFonts w:ascii="Arial" w:eastAsiaTheme="minorHAnsi" w:hAnsi="Arial" w:cs="Arial"/>
        </w:rPr>
        <w:t>Munitions will not be launched or released on a heading toward the laser designator</w:t>
      </w:r>
      <w:r w:rsidRPr="006013B6">
        <w:rPr>
          <w:rFonts w:ascii="Arial" w:eastAsiaTheme="minorHAnsi" w:hAnsi="Arial" w:cs="Arial"/>
        </w:rPr>
        <w:t xml:space="preserve">. See </w:t>
      </w:r>
      <w:r w:rsidR="002A3133" w:rsidRPr="006013B6">
        <w:rPr>
          <w:rFonts w:ascii="Arial" w:eastAsiaTheme="minorHAnsi" w:hAnsi="Arial" w:cs="Arial"/>
        </w:rPr>
        <w:t>applicable technical manuals for recommended employment procedures.</w:t>
      </w:r>
    </w:p>
    <w:p w:rsidR="002A3133"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2A3133" w:rsidRPr="006013B6">
        <w:rPr>
          <w:rFonts w:ascii="Arial" w:eastAsiaTheme="minorHAnsi" w:hAnsi="Arial" w:cs="Arial"/>
        </w:rPr>
        <w:t xml:space="preserve">(e) </w:t>
      </w:r>
      <w:r w:rsidR="006411BA" w:rsidRPr="006013B6">
        <w:rPr>
          <w:rFonts w:ascii="Arial" w:eastAsiaTheme="minorHAnsi" w:hAnsi="Arial" w:cs="Arial"/>
        </w:rPr>
        <w:t xml:space="preserve"> </w:t>
      </w:r>
      <w:r w:rsidR="002A3133" w:rsidRPr="006013B6">
        <w:rPr>
          <w:rFonts w:ascii="Arial" w:eastAsiaTheme="minorHAnsi" w:hAnsi="Arial" w:cs="Arial"/>
        </w:rPr>
        <w:t>A Laser Safety Officer (LSO) will be designated for all operations involving the use of Class 2 and</w:t>
      </w:r>
      <w:r w:rsidR="00ED6057" w:rsidRPr="006013B6">
        <w:rPr>
          <w:rFonts w:ascii="Arial" w:eastAsiaTheme="minorHAnsi" w:hAnsi="Arial" w:cs="Arial"/>
        </w:rPr>
        <w:t xml:space="preserve"> </w:t>
      </w:r>
      <w:r w:rsidR="002A3133" w:rsidRPr="006013B6">
        <w:rPr>
          <w:rFonts w:ascii="Arial" w:eastAsiaTheme="minorHAnsi" w:hAnsi="Arial" w:cs="Arial"/>
        </w:rPr>
        <w:t xml:space="preserve">above lasers. </w:t>
      </w:r>
      <w:r w:rsidR="006411BA" w:rsidRPr="006013B6">
        <w:rPr>
          <w:rFonts w:ascii="Arial" w:eastAsiaTheme="minorHAnsi" w:hAnsi="Arial" w:cs="Arial"/>
        </w:rPr>
        <w:t xml:space="preserve"> </w:t>
      </w:r>
      <w:r w:rsidR="002A3133" w:rsidRPr="006013B6">
        <w:rPr>
          <w:rFonts w:ascii="Arial" w:eastAsiaTheme="minorHAnsi" w:hAnsi="Arial" w:cs="Arial"/>
        </w:rPr>
        <w:t>The LSO must be staff sergeant (E-6) or above and laser safety certified.</w:t>
      </w:r>
    </w:p>
    <w:p w:rsidR="00ED6057" w:rsidRPr="006013B6" w:rsidRDefault="00ED6057" w:rsidP="002A3133">
      <w:pPr>
        <w:autoSpaceDE w:val="0"/>
        <w:autoSpaceDN w:val="0"/>
        <w:adjustRightInd w:val="0"/>
        <w:rPr>
          <w:rFonts w:ascii="Arial" w:eastAsiaTheme="minorHAnsi" w:hAnsi="Arial" w:cs="Arial"/>
        </w:rPr>
      </w:pPr>
    </w:p>
    <w:p w:rsidR="00F07AE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H-5. LASER INCIDENTS.</w:t>
      </w:r>
    </w:p>
    <w:p w:rsidR="00F07AEF" w:rsidRPr="006013B6" w:rsidRDefault="0064454C"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4454C">
        <w:rPr>
          <w:rFonts w:ascii="Arial" w:eastAsiaTheme="minorHAnsi" w:hAnsi="Arial" w:cs="Arial"/>
          <w:i/>
        </w:rPr>
        <w:t>a.</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Personnel suspected of experiencing potentially damaging eye exposure from laser radiation will be</w:t>
      </w:r>
      <w:r w:rsidR="00ED6057" w:rsidRPr="006013B6">
        <w:rPr>
          <w:rFonts w:ascii="Arial" w:eastAsiaTheme="minorHAnsi" w:hAnsi="Arial" w:cs="Arial"/>
        </w:rPr>
        <w:t xml:space="preserve"> </w:t>
      </w:r>
      <w:r w:rsidR="002A3133" w:rsidRPr="006013B6">
        <w:rPr>
          <w:rFonts w:ascii="Arial" w:eastAsiaTheme="minorHAnsi" w:hAnsi="Arial" w:cs="Arial"/>
        </w:rPr>
        <w:t xml:space="preserve">evacuated immediately to the nearest medical facility and </w:t>
      </w:r>
      <w:r>
        <w:rPr>
          <w:rFonts w:ascii="Arial" w:eastAsiaTheme="minorHAnsi" w:hAnsi="Arial" w:cs="Arial"/>
        </w:rPr>
        <w:br/>
      </w:r>
      <w:r w:rsidR="002A3133" w:rsidRPr="006013B6">
        <w:rPr>
          <w:rFonts w:ascii="Arial" w:eastAsiaTheme="minorHAnsi" w:hAnsi="Arial" w:cs="Arial"/>
        </w:rPr>
        <w:t>undergo an eye examination. Pertinent</w:t>
      </w:r>
      <w:r w:rsidR="00ED6057" w:rsidRPr="006013B6">
        <w:rPr>
          <w:rFonts w:ascii="Arial" w:eastAsiaTheme="minorHAnsi" w:hAnsi="Arial" w:cs="Arial"/>
        </w:rPr>
        <w:t xml:space="preserve"> </w:t>
      </w:r>
      <w:r w:rsidR="002A3133" w:rsidRPr="006013B6">
        <w:rPr>
          <w:rFonts w:ascii="Arial" w:eastAsiaTheme="minorHAnsi" w:hAnsi="Arial" w:cs="Arial"/>
        </w:rPr>
        <w:t>medical guidance for such emergencies is available from the Walter Reed Army Institute of Research</w:t>
      </w:r>
      <w:r w:rsidR="00ED6057" w:rsidRPr="006013B6">
        <w:rPr>
          <w:rFonts w:ascii="Arial" w:eastAsiaTheme="minorHAnsi" w:hAnsi="Arial" w:cs="Arial"/>
        </w:rPr>
        <w:t xml:space="preserve"> </w:t>
      </w:r>
      <w:r w:rsidR="002A3133" w:rsidRPr="006013B6">
        <w:rPr>
          <w:rFonts w:ascii="Arial" w:eastAsiaTheme="minorHAnsi" w:hAnsi="Arial" w:cs="Arial"/>
        </w:rPr>
        <w:t>Detachment a</w:t>
      </w:r>
      <w:r>
        <w:rPr>
          <w:rFonts w:ascii="Arial" w:eastAsiaTheme="minorHAnsi" w:hAnsi="Arial" w:cs="Arial"/>
        </w:rPr>
        <w:t>t Brooks AFB, DSN, 240-4620 or C</w:t>
      </w:r>
      <w:r w:rsidR="002A3133" w:rsidRPr="006013B6">
        <w:rPr>
          <w:rFonts w:ascii="Arial" w:eastAsiaTheme="minorHAnsi" w:hAnsi="Arial" w:cs="Arial"/>
        </w:rPr>
        <w:t>ommercial</w:t>
      </w:r>
      <w:r>
        <w:rPr>
          <w:rFonts w:ascii="Arial" w:eastAsiaTheme="minorHAnsi" w:hAnsi="Arial" w:cs="Arial"/>
        </w:rPr>
        <w:t>,</w:t>
      </w:r>
      <w:r w:rsidR="002A3133" w:rsidRPr="006013B6">
        <w:rPr>
          <w:rFonts w:ascii="Arial" w:eastAsiaTheme="minorHAnsi" w:hAnsi="Arial" w:cs="Arial"/>
        </w:rPr>
        <w:t xml:space="preserve"> (210) 536-4620. </w:t>
      </w:r>
      <w:r w:rsidR="006411BA" w:rsidRPr="006013B6">
        <w:rPr>
          <w:rFonts w:ascii="Arial" w:eastAsiaTheme="minorHAnsi" w:hAnsi="Arial" w:cs="Arial"/>
        </w:rPr>
        <w:t xml:space="preserve"> </w:t>
      </w:r>
      <w:r w:rsidR="002A3133" w:rsidRPr="006013B6">
        <w:rPr>
          <w:rFonts w:ascii="Arial" w:eastAsiaTheme="minorHAnsi" w:hAnsi="Arial" w:cs="Arial"/>
        </w:rPr>
        <w:t>The</w:t>
      </w:r>
      <w:r w:rsidR="00ED6057" w:rsidRPr="006013B6">
        <w:rPr>
          <w:rFonts w:ascii="Arial" w:eastAsiaTheme="minorHAnsi" w:hAnsi="Arial" w:cs="Arial"/>
        </w:rPr>
        <w:t xml:space="preserve"> </w:t>
      </w:r>
      <w:r w:rsidR="002A3133" w:rsidRPr="006013B6">
        <w:rPr>
          <w:rFonts w:ascii="Arial" w:eastAsiaTheme="minorHAnsi" w:hAnsi="Arial" w:cs="Arial"/>
        </w:rPr>
        <w:t>expeditious examination and treatment of laser eye injuries is critical in minimizing loss of visual acuity.</w:t>
      </w:r>
    </w:p>
    <w:p w:rsidR="002A3133" w:rsidRPr="006013B6" w:rsidRDefault="0064454C"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4454C">
        <w:rPr>
          <w:rFonts w:ascii="Arial" w:eastAsiaTheme="minorHAnsi" w:hAnsi="Arial" w:cs="Arial"/>
          <w:i/>
        </w:rPr>
        <w:t>b.</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 xml:space="preserve">Report laser overexposure incidents immediately to the Command Safety Office. </w:t>
      </w:r>
      <w:r w:rsidR="006411BA" w:rsidRPr="006013B6">
        <w:rPr>
          <w:rFonts w:ascii="Arial" w:eastAsiaTheme="minorHAnsi" w:hAnsi="Arial" w:cs="Arial"/>
        </w:rPr>
        <w:t xml:space="preserve"> </w:t>
      </w:r>
      <w:r w:rsidR="002A3133" w:rsidRPr="006013B6">
        <w:rPr>
          <w:rFonts w:ascii="Arial" w:eastAsiaTheme="minorHAnsi" w:hAnsi="Arial" w:cs="Arial"/>
        </w:rPr>
        <w:t>Subsequent</w:t>
      </w:r>
      <w:r>
        <w:rPr>
          <w:rFonts w:ascii="Arial" w:eastAsiaTheme="minorHAnsi" w:hAnsi="Arial" w:cs="Arial"/>
        </w:rPr>
        <w:t xml:space="preserve"> </w:t>
      </w:r>
      <w:r w:rsidR="002A3133" w:rsidRPr="006013B6">
        <w:rPr>
          <w:rFonts w:ascii="Arial" w:eastAsiaTheme="minorHAnsi" w:hAnsi="Arial" w:cs="Arial"/>
        </w:rPr>
        <w:t>reporting will be IAW</w:t>
      </w:r>
      <w:r>
        <w:rPr>
          <w:rFonts w:ascii="Arial" w:eastAsiaTheme="minorHAnsi" w:hAnsi="Arial" w:cs="Arial"/>
        </w:rPr>
        <w:t xml:space="preserve"> AR 385-11, AR 40-5, AR 385-40 </w:t>
      </w:r>
      <w:r w:rsidR="002A3133" w:rsidRPr="006013B6">
        <w:rPr>
          <w:rFonts w:ascii="Arial" w:eastAsiaTheme="minorHAnsi" w:hAnsi="Arial" w:cs="Arial"/>
        </w:rPr>
        <w:t>and TB Med 524.</w:t>
      </w:r>
    </w:p>
    <w:p w:rsidR="00ED6057" w:rsidRPr="006013B6" w:rsidRDefault="00ED6057" w:rsidP="002A3133">
      <w:pPr>
        <w:autoSpaceDE w:val="0"/>
        <w:autoSpaceDN w:val="0"/>
        <w:adjustRightInd w:val="0"/>
        <w:rPr>
          <w:rFonts w:ascii="Arial" w:eastAsiaTheme="minorHAnsi" w:hAnsi="Arial" w:cs="Arial"/>
        </w:rPr>
      </w:pPr>
    </w:p>
    <w:p w:rsidR="002A3133" w:rsidRPr="006013B6" w:rsidRDefault="002A3133" w:rsidP="002A3133">
      <w:pPr>
        <w:autoSpaceDE w:val="0"/>
        <w:autoSpaceDN w:val="0"/>
        <w:adjustRightInd w:val="0"/>
        <w:rPr>
          <w:rFonts w:ascii="Arial" w:eastAsiaTheme="minorHAnsi" w:hAnsi="Arial" w:cs="Arial"/>
          <w:b/>
          <w:bCs/>
        </w:rPr>
      </w:pPr>
      <w:r w:rsidRPr="006013B6">
        <w:rPr>
          <w:rFonts w:ascii="Arial" w:eastAsiaTheme="minorHAnsi" w:hAnsi="Arial" w:cs="Arial"/>
          <w:b/>
          <w:bCs/>
        </w:rPr>
        <w:t>H-6. LSO RESPONSIBILITIES.</w:t>
      </w:r>
    </w:p>
    <w:p w:rsidR="00F07AEF" w:rsidRPr="006013B6" w:rsidRDefault="0064454C" w:rsidP="002A3133">
      <w:pPr>
        <w:autoSpaceDE w:val="0"/>
        <w:autoSpaceDN w:val="0"/>
        <w:adjustRightInd w:val="0"/>
        <w:rPr>
          <w:rFonts w:ascii="Arial" w:eastAsiaTheme="minorHAnsi" w:hAnsi="Arial" w:cs="Arial"/>
          <w:bCs/>
        </w:rPr>
      </w:pPr>
      <w:r>
        <w:rPr>
          <w:rFonts w:ascii="Arial" w:eastAsiaTheme="minorHAnsi" w:hAnsi="Arial" w:cs="Arial"/>
          <w:bCs/>
        </w:rPr>
        <w:t xml:space="preserve">     </w:t>
      </w:r>
      <w:r w:rsidR="002A3133" w:rsidRPr="0064454C">
        <w:rPr>
          <w:rFonts w:ascii="Arial" w:eastAsiaTheme="minorHAnsi" w:hAnsi="Arial" w:cs="Arial"/>
          <w:bCs/>
          <w:i/>
        </w:rPr>
        <w:t>a.</w:t>
      </w:r>
      <w:r w:rsidR="002A3133" w:rsidRPr="006013B6">
        <w:rPr>
          <w:rFonts w:ascii="Arial" w:eastAsiaTheme="minorHAnsi" w:hAnsi="Arial" w:cs="Arial"/>
          <w:bCs/>
        </w:rPr>
        <w:t xml:space="preserve"> </w:t>
      </w:r>
      <w:r w:rsidR="006411BA" w:rsidRPr="006013B6">
        <w:rPr>
          <w:rFonts w:ascii="Arial" w:eastAsiaTheme="minorHAnsi" w:hAnsi="Arial" w:cs="Arial"/>
          <w:bCs/>
        </w:rPr>
        <w:t xml:space="preserve"> </w:t>
      </w:r>
      <w:r w:rsidR="002A3133" w:rsidRPr="006013B6">
        <w:rPr>
          <w:rFonts w:ascii="Arial" w:eastAsiaTheme="minorHAnsi" w:hAnsi="Arial" w:cs="Arial"/>
          <w:bCs/>
        </w:rPr>
        <w:t>Before operating a Class 2 or higher laser, verify the following:</w:t>
      </w:r>
    </w:p>
    <w:p w:rsidR="00F07AEF" w:rsidRPr="006013B6" w:rsidRDefault="00F07AEF" w:rsidP="002A3133">
      <w:pPr>
        <w:autoSpaceDE w:val="0"/>
        <w:autoSpaceDN w:val="0"/>
        <w:adjustRightInd w:val="0"/>
        <w:rPr>
          <w:rFonts w:ascii="Arial" w:eastAsiaTheme="minorHAnsi" w:hAnsi="Arial" w:cs="Arial"/>
          <w:bCs/>
        </w:rPr>
      </w:pPr>
      <w:r w:rsidRPr="006013B6">
        <w:rPr>
          <w:rFonts w:ascii="Arial" w:eastAsiaTheme="minorHAnsi" w:hAnsi="Arial" w:cs="Arial"/>
          <w:bCs/>
        </w:rPr>
        <w:t xml:space="preserve">     </w:t>
      </w:r>
      <w:r w:rsidR="0064454C">
        <w:rPr>
          <w:rFonts w:ascii="Arial" w:eastAsiaTheme="minorHAnsi" w:hAnsi="Arial" w:cs="Arial"/>
          <w:bCs/>
        </w:rPr>
        <w:t xml:space="preserve">     </w:t>
      </w:r>
      <w:r w:rsidR="003A38DB" w:rsidRPr="006013B6">
        <w:rPr>
          <w:rFonts w:ascii="Arial" w:eastAsiaTheme="minorHAnsi" w:hAnsi="Arial" w:cs="Arial"/>
          <w:bCs/>
        </w:rPr>
        <w:t xml:space="preserve">(1)  </w:t>
      </w:r>
      <w:r w:rsidR="002A3133" w:rsidRPr="006013B6">
        <w:rPr>
          <w:rFonts w:ascii="Arial" w:eastAsiaTheme="minorHAnsi" w:hAnsi="Arial" w:cs="Arial"/>
          <w:bCs/>
        </w:rPr>
        <w:t>The observation post or training area from which laser operations will be conducted is</w:t>
      </w:r>
      <w:r w:rsidR="00ED6057" w:rsidRPr="006013B6">
        <w:rPr>
          <w:rFonts w:ascii="Arial" w:eastAsiaTheme="minorHAnsi" w:hAnsi="Arial" w:cs="Arial"/>
          <w:bCs/>
        </w:rPr>
        <w:t xml:space="preserve"> </w:t>
      </w:r>
      <w:r w:rsidR="002A3133" w:rsidRPr="006013B6">
        <w:rPr>
          <w:rFonts w:ascii="Arial" w:eastAsiaTheme="minorHAnsi" w:hAnsi="Arial" w:cs="Arial"/>
          <w:bCs/>
        </w:rPr>
        <w:t xml:space="preserve">approved for laser use. </w:t>
      </w:r>
      <w:r w:rsidR="006411BA" w:rsidRPr="006013B6">
        <w:rPr>
          <w:rFonts w:ascii="Arial" w:eastAsiaTheme="minorHAnsi" w:hAnsi="Arial" w:cs="Arial"/>
          <w:bCs/>
        </w:rPr>
        <w:t xml:space="preserve"> </w:t>
      </w:r>
      <w:r w:rsidR="002A3133" w:rsidRPr="006013B6">
        <w:rPr>
          <w:rFonts w:ascii="Arial" w:eastAsiaTheme="minorHAnsi" w:hAnsi="Arial" w:cs="Arial"/>
          <w:bCs/>
        </w:rPr>
        <w:t xml:space="preserve">If not, coordinate with the </w:t>
      </w:r>
      <w:r w:rsidR="005F7EC1">
        <w:rPr>
          <w:rFonts w:ascii="Arial" w:eastAsiaTheme="minorHAnsi" w:hAnsi="Arial" w:cs="Arial"/>
          <w:bCs/>
        </w:rPr>
        <w:t>Installation</w:t>
      </w:r>
      <w:r w:rsidR="002A3133" w:rsidRPr="006013B6">
        <w:rPr>
          <w:rFonts w:ascii="Arial" w:eastAsiaTheme="minorHAnsi" w:hAnsi="Arial" w:cs="Arial"/>
          <w:bCs/>
        </w:rPr>
        <w:t xml:space="preserve">’s </w:t>
      </w:r>
      <w:r w:rsidR="00CE13DD">
        <w:rPr>
          <w:rFonts w:ascii="Arial" w:eastAsiaTheme="minorHAnsi" w:hAnsi="Arial" w:cs="Arial"/>
          <w:bCs/>
        </w:rPr>
        <w:t xml:space="preserve">Range Control </w:t>
      </w:r>
      <w:r w:rsidR="002A3133" w:rsidRPr="006013B6">
        <w:rPr>
          <w:rFonts w:ascii="Arial" w:eastAsiaTheme="minorHAnsi" w:hAnsi="Arial" w:cs="Arial"/>
          <w:bCs/>
        </w:rPr>
        <w:t>to develop the</w:t>
      </w:r>
      <w:r w:rsidR="00ED6057" w:rsidRPr="006013B6">
        <w:rPr>
          <w:rFonts w:ascii="Arial" w:eastAsiaTheme="minorHAnsi" w:hAnsi="Arial" w:cs="Arial"/>
          <w:bCs/>
        </w:rPr>
        <w:t xml:space="preserve"> </w:t>
      </w:r>
      <w:r w:rsidR="002A3133" w:rsidRPr="006013B6">
        <w:rPr>
          <w:rFonts w:ascii="Arial" w:eastAsiaTheme="minorHAnsi" w:hAnsi="Arial" w:cs="Arial"/>
          <w:bCs/>
        </w:rPr>
        <w:t>observation post or training area as a non-standard laser observation post or training area.</w:t>
      </w:r>
    </w:p>
    <w:p w:rsidR="00F07AEF" w:rsidRPr="006013B6" w:rsidRDefault="00F07AEF" w:rsidP="002A3133">
      <w:pPr>
        <w:autoSpaceDE w:val="0"/>
        <w:autoSpaceDN w:val="0"/>
        <w:adjustRightInd w:val="0"/>
        <w:rPr>
          <w:rFonts w:ascii="Arial" w:eastAsiaTheme="minorHAnsi" w:hAnsi="Arial" w:cs="Arial"/>
          <w:bCs/>
        </w:rPr>
      </w:pPr>
      <w:r w:rsidRPr="006013B6">
        <w:rPr>
          <w:rFonts w:ascii="Arial" w:eastAsiaTheme="minorHAnsi" w:hAnsi="Arial" w:cs="Arial"/>
          <w:bCs/>
        </w:rPr>
        <w:t xml:space="preserve">     </w:t>
      </w:r>
      <w:r w:rsidR="0064454C">
        <w:rPr>
          <w:rFonts w:ascii="Arial" w:eastAsiaTheme="minorHAnsi" w:hAnsi="Arial" w:cs="Arial"/>
          <w:bCs/>
        </w:rPr>
        <w:t xml:space="preserve">     </w:t>
      </w:r>
      <w:r w:rsidR="002A3133" w:rsidRPr="006013B6">
        <w:rPr>
          <w:rFonts w:ascii="Arial" w:eastAsiaTheme="minorHAnsi" w:hAnsi="Arial" w:cs="Arial"/>
          <w:bCs/>
        </w:rPr>
        <w:t xml:space="preserve">(2) </w:t>
      </w:r>
      <w:r w:rsidR="006411BA" w:rsidRPr="006013B6">
        <w:rPr>
          <w:rFonts w:ascii="Arial" w:eastAsiaTheme="minorHAnsi" w:hAnsi="Arial" w:cs="Arial"/>
          <w:bCs/>
        </w:rPr>
        <w:t xml:space="preserve"> </w:t>
      </w:r>
      <w:r w:rsidR="002A3133" w:rsidRPr="006013B6">
        <w:rPr>
          <w:rFonts w:ascii="Arial" w:eastAsiaTheme="minorHAnsi" w:hAnsi="Arial" w:cs="Arial"/>
          <w:bCs/>
        </w:rPr>
        <w:t xml:space="preserve">Ensure that all laser operations are conducted IAW the </w:t>
      </w:r>
      <w:r w:rsidR="005F7EC1">
        <w:rPr>
          <w:rFonts w:ascii="Arial" w:eastAsiaTheme="minorHAnsi" w:hAnsi="Arial" w:cs="Arial"/>
          <w:bCs/>
        </w:rPr>
        <w:t>Installation</w:t>
      </w:r>
      <w:r w:rsidR="002A3133" w:rsidRPr="006013B6">
        <w:rPr>
          <w:rFonts w:ascii="Arial" w:eastAsiaTheme="minorHAnsi" w:hAnsi="Arial" w:cs="Arial"/>
          <w:bCs/>
        </w:rPr>
        <w:t xml:space="preserve"> Range Regulation.</w:t>
      </w:r>
    </w:p>
    <w:p w:rsidR="00F07AEF" w:rsidRPr="006013B6" w:rsidRDefault="00F07AEF" w:rsidP="002A3133">
      <w:pPr>
        <w:autoSpaceDE w:val="0"/>
        <w:autoSpaceDN w:val="0"/>
        <w:adjustRightInd w:val="0"/>
        <w:rPr>
          <w:rFonts w:ascii="Arial" w:eastAsiaTheme="minorHAnsi" w:hAnsi="Arial" w:cs="Arial"/>
          <w:bCs/>
        </w:rPr>
      </w:pPr>
      <w:r w:rsidRPr="006013B6">
        <w:rPr>
          <w:rFonts w:ascii="Arial" w:eastAsiaTheme="minorHAnsi" w:hAnsi="Arial" w:cs="Arial"/>
          <w:bCs/>
        </w:rPr>
        <w:t xml:space="preserve">     </w:t>
      </w:r>
      <w:r w:rsidR="0064454C">
        <w:rPr>
          <w:rFonts w:ascii="Arial" w:eastAsiaTheme="minorHAnsi" w:hAnsi="Arial" w:cs="Arial"/>
          <w:bCs/>
        </w:rPr>
        <w:t xml:space="preserve">     </w:t>
      </w:r>
      <w:r w:rsidR="002A3133" w:rsidRPr="006013B6">
        <w:rPr>
          <w:rFonts w:ascii="Arial" w:eastAsiaTheme="minorHAnsi" w:hAnsi="Arial" w:cs="Arial"/>
          <w:bCs/>
        </w:rPr>
        <w:t xml:space="preserve">(3) </w:t>
      </w:r>
      <w:r w:rsidR="006411BA" w:rsidRPr="006013B6">
        <w:rPr>
          <w:rFonts w:ascii="Arial" w:eastAsiaTheme="minorHAnsi" w:hAnsi="Arial" w:cs="Arial"/>
          <w:bCs/>
        </w:rPr>
        <w:t xml:space="preserve"> </w:t>
      </w:r>
      <w:r w:rsidR="002A3133" w:rsidRPr="006013B6">
        <w:rPr>
          <w:rFonts w:ascii="Arial" w:eastAsiaTheme="minorHAnsi" w:hAnsi="Arial" w:cs="Arial"/>
          <w:bCs/>
        </w:rPr>
        <w:t>Ensure that the laser beam terminates safely.</w:t>
      </w:r>
    </w:p>
    <w:p w:rsidR="003A38DB"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bCs/>
        </w:rPr>
        <w:t xml:space="preserve">     </w:t>
      </w:r>
      <w:r w:rsidR="0064454C">
        <w:rPr>
          <w:rFonts w:ascii="Arial" w:eastAsiaTheme="minorHAnsi" w:hAnsi="Arial" w:cs="Arial"/>
          <w:bCs/>
        </w:rPr>
        <w:t xml:space="preserve">     </w:t>
      </w:r>
      <w:r w:rsidR="002A3133" w:rsidRPr="006013B6">
        <w:rPr>
          <w:rFonts w:ascii="Arial" w:eastAsiaTheme="minorHAnsi" w:hAnsi="Arial" w:cs="Arial"/>
          <w:bCs/>
        </w:rPr>
        <w:t xml:space="preserve">(4) </w:t>
      </w:r>
      <w:r w:rsidR="006411BA" w:rsidRPr="006013B6">
        <w:rPr>
          <w:rFonts w:ascii="Arial" w:eastAsiaTheme="minorHAnsi" w:hAnsi="Arial" w:cs="Arial"/>
          <w:bCs/>
        </w:rPr>
        <w:t xml:space="preserve"> </w:t>
      </w:r>
      <w:r w:rsidR="002A3133" w:rsidRPr="006013B6">
        <w:rPr>
          <w:rFonts w:ascii="Arial" w:eastAsiaTheme="minorHAnsi" w:hAnsi="Arial" w:cs="Arial"/>
          <w:bCs/>
        </w:rPr>
        <w:t>Ensure that required warning signs and/or barricades are established during active laser</w:t>
      </w:r>
      <w:r w:rsidR="00A50A01">
        <w:rPr>
          <w:rFonts w:ascii="Arial" w:eastAsiaTheme="minorHAnsi" w:hAnsi="Arial" w:cs="Arial"/>
          <w:bCs/>
        </w:rPr>
        <w:t xml:space="preserve"> </w:t>
      </w:r>
      <w:r w:rsidR="002A3133" w:rsidRPr="006013B6">
        <w:rPr>
          <w:rFonts w:ascii="Arial" w:eastAsiaTheme="minorHAnsi" w:hAnsi="Arial" w:cs="Arial"/>
          <w:bCs/>
        </w:rPr>
        <w:t xml:space="preserve">operations IAW the </w:t>
      </w:r>
      <w:r w:rsidR="005F7EC1">
        <w:rPr>
          <w:rFonts w:ascii="Arial" w:eastAsiaTheme="minorHAnsi" w:hAnsi="Arial" w:cs="Arial"/>
          <w:bCs/>
        </w:rPr>
        <w:t>Installation</w:t>
      </w:r>
      <w:r w:rsidR="002A3133" w:rsidRPr="006013B6">
        <w:rPr>
          <w:rFonts w:ascii="Arial" w:eastAsiaTheme="minorHAnsi" w:hAnsi="Arial" w:cs="Arial"/>
          <w:bCs/>
        </w:rPr>
        <w:t xml:space="preserve"> Range Regulation.</w:t>
      </w:r>
    </w:p>
    <w:p w:rsidR="00F07AEF" w:rsidRPr="006013B6" w:rsidRDefault="0064454C" w:rsidP="002A3133">
      <w:pPr>
        <w:autoSpaceDE w:val="0"/>
        <w:autoSpaceDN w:val="0"/>
        <w:adjustRightInd w:val="0"/>
        <w:rPr>
          <w:rFonts w:ascii="Arial" w:eastAsiaTheme="minorHAnsi" w:hAnsi="Arial" w:cs="Arial"/>
        </w:rPr>
      </w:pPr>
      <w:r w:rsidRPr="0064454C">
        <w:rPr>
          <w:rFonts w:ascii="Arial" w:eastAsiaTheme="minorHAnsi" w:hAnsi="Arial" w:cs="Arial"/>
          <w:i/>
        </w:rPr>
        <w:t xml:space="preserve">     </w:t>
      </w:r>
      <w:r w:rsidR="002A3133" w:rsidRPr="0064454C">
        <w:rPr>
          <w:rFonts w:ascii="Arial" w:eastAsiaTheme="minorHAnsi" w:hAnsi="Arial" w:cs="Arial"/>
          <w:i/>
        </w:rPr>
        <w:t>b.</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During laser operations, the LSO will:</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     </w:t>
      </w:r>
      <w:r w:rsidR="002A3133" w:rsidRPr="006013B6">
        <w:rPr>
          <w:rFonts w:ascii="Arial" w:eastAsiaTheme="minorHAnsi" w:hAnsi="Arial" w:cs="Arial"/>
        </w:rPr>
        <w:t>(1)</w:t>
      </w:r>
      <w:r w:rsidR="006411BA" w:rsidRPr="006013B6">
        <w:rPr>
          <w:rFonts w:ascii="Arial" w:eastAsiaTheme="minorHAnsi" w:hAnsi="Arial" w:cs="Arial"/>
        </w:rPr>
        <w:t xml:space="preserve">  </w:t>
      </w:r>
      <w:r w:rsidR="002A3133" w:rsidRPr="006013B6">
        <w:rPr>
          <w:rFonts w:ascii="Arial" w:eastAsiaTheme="minorHAnsi" w:hAnsi="Arial" w:cs="Arial"/>
        </w:rPr>
        <w:t>Give a laser safety brie</w:t>
      </w:r>
      <w:r w:rsidR="006411BA" w:rsidRPr="006013B6">
        <w:rPr>
          <w:rFonts w:ascii="Arial" w:eastAsiaTheme="minorHAnsi" w:hAnsi="Arial" w:cs="Arial"/>
        </w:rPr>
        <w:t xml:space="preserve">fing to all affected personnel.  </w:t>
      </w:r>
      <w:r w:rsidR="002A3133" w:rsidRPr="006013B6">
        <w:rPr>
          <w:rFonts w:ascii="Arial" w:eastAsiaTheme="minorHAnsi" w:hAnsi="Arial" w:cs="Arial"/>
        </w:rPr>
        <w:t>At a minimum, this briefing will cover</w:t>
      </w:r>
      <w:r w:rsidR="006411BA" w:rsidRPr="006013B6">
        <w:rPr>
          <w:rFonts w:ascii="Arial" w:eastAsiaTheme="minorHAnsi" w:hAnsi="Arial" w:cs="Arial"/>
        </w:rPr>
        <w:t xml:space="preserve"> </w:t>
      </w:r>
      <w:r w:rsidR="002A3133" w:rsidRPr="006013B6">
        <w:rPr>
          <w:rFonts w:ascii="Arial" w:eastAsiaTheme="minorHAnsi" w:hAnsi="Arial" w:cs="Arial"/>
        </w:rPr>
        <w:t>associated hazards with the laser(s) employed, ran</w:t>
      </w:r>
      <w:r w:rsidR="0064454C">
        <w:rPr>
          <w:rFonts w:ascii="Arial" w:eastAsiaTheme="minorHAnsi" w:hAnsi="Arial" w:cs="Arial"/>
        </w:rPr>
        <w:t xml:space="preserve">ge limits for laser employment </w:t>
      </w:r>
      <w:r w:rsidR="002A3133" w:rsidRPr="006013B6">
        <w:rPr>
          <w:rFonts w:ascii="Arial" w:eastAsiaTheme="minorHAnsi" w:hAnsi="Arial" w:cs="Arial"/>
        </w:rPr>
        <w:t>and safety measures</w:t>
      </w:r>
      <w:r w:rsidR="00ED6057" w:rsidRPr="006013B6">
        <w:rPr>
          <w:rFonts w:ascii="Arial" w:eastAsiaTheme="minorHAnsi" w:hAnsi="Arial" w:cs="Arial"/>
        </w:rPr>
        <w:t xml:space="preserve"> </w:t>
      </w:r>
      <w:r w:rsidR="002A3133" w:rsidRPr="006013B6">
        <w:rPr>
          <w:rFonts w:ascii="Arial" w:eastAsiaTheme="minorHAnsi" w:hAnsi="Arial" w:cs="Arial"/>
        </w:rPr>
        <w:t xml:space="preserve">in place to prevent eye damage. </w:t>
      </w:r>
      <w:r w:rsidR="006411BA" w:rsidRPr="006013B6">
        <w:rPr>
          <w:rFonts w:ascii="Arial" w:eastAsiaTheme="minorHAnsi" w:hAnsi="Arial" w:cs="Arial"/>
        </w:rPr>
        <w:t xml:space="preserve"> </w:t>
      </w:r>
      <w:r w:rsidR="002A3133" w:rsidRPr="006013B6">
        <w:rPr>
          <w:rFonts w:ascii="Arial" w:eastAsiaTheme="minorHAnsi" w:hAnsi="Arial" w:cs="Arial"/>
        </w:rPr>
        <w:t>This briefing may be delegated to the unit chain of command.</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     </w:t>
      </w:r>
      <w:r w:rsidR="002A3133" w:rsidRPr="006013B6">
        <w:rPr>
          <w:rFonts w:ascii="Arial" w:eastAsiaTheme="minorHAnsi" w:hAnsi="Arial" w:cs="Arial"/>
        </w:rPr>
        <w:t xml:space="preserve">(2) </w:t>
      </w:r>
      <w:r w:rsidR="006411BA" w:rsidRPr="006013B6">
        <w:rPr>
          <w:rFonts w:ascii="Arial" w:eastAsiaTheme="minorHAnsi" w:hAnsi="Arial" w:cs="Arial"/>
        </w:rPr>
        <w:t xml:space="preserve"> </w:t>
      </w:r>
      <w:r w:rsidR="002A3133" w:rsidRPr="006013B6">
        <w:rPr>
          <w:rFonts w:ascii="Arial" w:eastAsiaTheme="minorHAnsi" w:hAnsi="Arial" w:cs="Arial"/>
        </w:rPr>
        <w:t>Verify that laser operators have been trained on the equipment they will be operating.</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     </w:t>
      </w:r>
      <w:r w:rsidR="002A3133" w:rsidRPr="006013B6">
        <w:rPr>
          <w:rFonts w:ascii="Arial" w:eastAsiaTheme="minorHAnsi" w:hAnsi="Arial" w:cs="Arial"/>
        </w:rPr>
        <w:t xml:space="preserve">(3) </w:t>
      </w:r>
      <w:r w:rsidR="006411BA" w:rsidRPr="006013B6">
        <w:rPr>
          <w:rFonts w:ascii="Arial" w:eastAsiaTheme="minorHAnsi" w:hAnsi="Arial" w:cs="Arial"/>
        </w:rPr>
        <w:t xml:space="preserve"> </w:t>
      </w:r>
      <w:r w:rsidR="002A3133" w:rsidRPr="006013B6">
        <w:rPr>
          <w:rFonts w:ascii="Arial" w:eastAsiaTheme="minorHAnsi" w:hAnsi="Arial" w:cs="Arial"/>
        </w:rPr>
        <w:t>Ensure laser operators do not lase specular surfaces</w:t>
      </w:r>
      <w:r w:rsidR="0064454C">
        <w:rPr>
          <w:rFonts w:ascii="Arial" w:eastAsiaTheme="minorHAnsi" w:hAnsi="Arial" w:cs="Arial"/>
        </w:rPr>
        <w:t xml:space="preserve">. </w:t>
      </w:r>
      <w:r w:rsidR="002A3133" w:rsidRPr="006013B6">
        <w:rPr>
          <w:rFonts w:ascii="Arial" w:eastAsiaTheme="minorHAnsi" w:hAnsi="Arial" w:cs="Arial"/>
        </w:rPr>
        <w:t>(e.g., mirrors, vehicle windows, standing</w:t>
      </w:r>
      <w:r w:rsidR="00ED6057" w:rsidRPr="006013B6">
        <w:rPr>
          <w:rFonts w:ascii="Arial" w:eastAsiaTheme="minorHAnsi" w:hAnsi="Arial" w:cs="Arial"/>
        </w:rPr>
        <w:t xml:space="preserve"> </w:t>
      </w:r>
      <w:r w:rsidR="002A3133" w:rsidRPr="006013B6">
        <w:rPr>
          <w:rFonts w:ascii="Arial" w:eastAsiaTheme="minorHAnsi" w:hAnsi="Arial" w:cs="Arial"/>
        </w:rPr>
        <w:t>water, etc.).</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454C">
        <w:rPr>
          <w:rFonts w:ascii="Arial" w:eastAsiaTheme="minorHAnsi" w:hAnsi="Arial" w:cs="Arial"/>
        </w:rPr>
        <w:t xml:space="preserve">     </w:t>
      </w:r>
      <w:r w:rsidR="002A3133" w:rsidRPr="006013B6">
        <w:rPr>
          <w:rFonts w:ascii="Arial" w:eastAsiaTheme="minorHAnsi" w:hAnsi="Arial" w:cs="Arial"/>
        </w:rPr>
        <w:t xml:space="preserve">(4) </w:t>
      </w:r>
      <w:r w:rsidR="006411BA" w:rsidRPr="006013B6">
        <w:rPr>
          <w:rFonts w:ascii="Arial" w:eastAsiaTheme="minorHAnsi" w:hAnsi="Arial" w:cs="Arial"/>
        </w:rPr>
        <w:t xml:space="preserve"> </w:t>
      </w:r>
      <w:r w:rsidR="002A3133" w:rsidRPr="006013B6">
        <w:rPr>
          <w:rFonts w:ascii="Arial" w:eastAsiaTheme="minorHAnsi" w:hAnsi="Arial" w:cs="Arial"/>
        </w:rPr>
        <w:t>Enforce prescribed vertical and horizontal buffer zones (two mils for a stable platform and five mils</w:t>
      </w:r>
      <w:r w:rsidR="00ED6057" w:rsidRPr="006013B6">
        <w:rPr>
          <w:rFonts w:ascii="Arial" w:eastAsiaTheme="minorHAnsi" w:hAnsi="Arial" w:cs="Arial"/>
        </w:rPr>
        <w:t xml:space="preserve"> </w:t>
      </w:r>
      <w:r w:rsidR="002A3133" w:rsidRPr="006013B6">
        <w:rPr>
          <w:rFonts w:ascii="Arial" w:eastAsiaTheme="minorHAnsi" w:hAnsi="Arial" w:cs="Arial"/>
        </w:rPr>
        <w:t>for an unstable platform).</w:t>
      </w:r>
    </w:p>
    <w:p w:rsidR="006411BA"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(5) </w:t>
      </w:r>
      <w:r w:rsidR="006411BA" w:rsidRPr="006013B6">
        <w:rPr>
          <w:rFonts w:ascii="Arial" w:eastAsiaTheme="minorHAnsi" w:hAnsi="Arial" w:cs="Arial"/>
        </w:rPr>
        <w:t xml:space="preserve"> </w:t>
      </w:r>
      <w:r w:rsidR="002A3133" w:rsidRPr="006013B6">
        <w:rPr>
          <w:rFonts w:ascii="Arial" w:eastAsiaTheme="minorHAnsi" w:hAnsi="Arial" w:cs="Arial"/>
        </w:rPr>
        <w:t>Ensure optical instruments not specifically treated with a laser safety coating are not used to</w:t>
      </w:r>
      <w:r w:rsidRPr="006013B6">
        <w:rPr>
          <w:rFonts w:ascii="Arial" w:eastAsiaTheme="minorHAnsi" w:hAnsi="Arial" w:cs="Arial"/>
        </w:rPr>
        <w:t xml:space="preserve"> </w:t>
      </w:r>
      <w:r w:rsidR="002A3133" w:rsidRPr="006013B6">
        <w:rPr>
          <w:rFonts w:ascii="Arial" w:eastAsiaTheme="minorHAnsi" w:hAnsi="Arial" w:cs="Arial"/>
        </w:rPr>
        <w:t>observe targets being lased (M22 binoculars and other optical devices with protective laser coatings</w:t>
      </w:r>
      <w:r w:rsidR="00ED6057" w:rsidRPr="006013B6">
        <w:rPr>
          <w:rFonts w:ascii="Arial" w:eastAsiaTheme="minorHAnsi" w:hAnsi="Arial" w:cs="Arial"/>
        </w:rPr>
        <w:t xml:space="preserve"> </w:t>
      </w:r>
      <w:r w:rsidR="002A3133" w:rsidRPr="006013B6">
        <w:rPr>
          <w:rFonts w:ascii="Arial" w:eastAsiaTheme="minorHAnsi" w:hAnsi="Arial" w:cs="Arial"/>
        </w:rPr>
        <w:t>may be used).</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(6) </w:t>
      </w:r>
      <w:r w:rsidR="006411BA" w:rsidRPr="006013B6">
        <w:rPr>
          <w:rFonts w:ascii="Arial" w:eastAsiaTheme="minorHAnsi" w:hAnsi="Arial" w:cs="Arial"/>
        </w:rPr>
        <w:t xml:space="preserve"> </w:t>
      </w:r>
      <w:r w:rsidR="002A3133" w:rsidRPr="006013B6">
        <w:rPr>
          <w:rFonts w:ascii="Arial" w:eastAsiaTheme="minorHAnsi" w:hAnsi="Arial" w:cs="Arial"/>
        </w:rPr>
        <w:t>Verify that all laser exit ports are covered when the laser is not in use.</w:t>
      </w:r>
    </w:p>
    <w:p w:rsidR="002A3133"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(7) </w:t>
      </w:r>
      <w:r w:rsidR="006411BA" w:rsidRPr="006013B6">
        <w:rPr>
          <w:rFonts w:ascii="Arial" w:eastAsiaTheme="minorHAnsi" w:hAnsi="Arial" w:cs="Arial"/>
        </w:rPr>
        <w:t xml:space="preserve"> </w:t>
      </w:r>
      <w:r w:rsidR="002A3133" w:rsidRPr="006013B6">
        <w:rPr>
          <w:rFonts w:ascii="Arial" w:eastAsiaTheme="minorHAnsi" w:hAnsi="Arial" w:cs="Arial"/>
        </w:rPr>
        <w:t>Immediately report all laser-related incidents and injuries through the chain of command and</w:t>
      </w:r>
      <w:r w:rsidR="006411BA" w:rsidRPr="006013B6">
        <w:rPr>
          <w:rFonts w:ascii="Arial" w:eastAsiaTheme="minorHAnsi" w:hAnsi="Arial" w:cs="Arial"/>
        </w:rPr>
        <w:t xml:space="preserve"> </w:t>
      </w:r>
      <w:r w:rsidR="002A3133" w:rsidRPr="006013B6">
        <w:rPr>
          <w:rFonts w:ascii="Arial" w:eastAsiaTheme="minorHAnsi" w:hAnsi="Arial" w:cs="Arial"/>
        </w:rPr>
        <w:t>Range Control.</w:t>
      </w:r>
    </w:p>
    <w:p w:rsidR="00ED6057" w:rsidRPr="006013B6" w:rsidRDefault="00ED6057" w:rsidP="002A3133">
      <w:pPr>
        <w:autoSpaceDE w:val="0"/>
        <w:autoSpaceDN w:val="0"/>
        <w:adjustRightInd w:val="0"/>
        <w:rPr>
          <w:rFonts w:ascii="Arial" w:eastAsiaTheme="minorHAnsi" w:hAnsi="Arial" w:cs="Arial"/>
        </w:rPr>
      </w:pPr>
    </w:p>
    <w:p w:rsidR="00F07AE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H-7. LASER OPERATING PROCEDURES.</w:t>
      </w:r>
    </w:p>
    <w:p w:rsidR="00F07AEF"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16EBA">
        <w:rPr>
          <w:rFonts w:ascii="Arial" w:eastAsiaTheme="minorHAnsi" w:hAnsi="Arial" w:cs="Arial"/>
          <w:i/>
        </w:rPr>
        <w:t>a.</w:t>
      </w:r>
      <w:r w:rsidR="006411BA" w:rsidRPr="006013B6">
        <w:rPr>
          <w:rFonts w:ascii="Arial" w:eastAsiaTheme="minorHAnsi" w:hAnsi="Arial" w:cs="Arial"/>
        </w:rPr>
        <w:t xml:space="preserve"> </w:t>
      </w:r>
      <w:r w:rsidR="002A3133" w:rsidRPr="006013B6">
        <w:rPr>
          <w:rFonts w:ascii="Arial" w:eastAsiaTheme="minorHAnsi" w:hAnsi="Arial" w:cs="Arial"/>
        </w:rPr>
        <w:t xml:space="preserve"> </w:t>
      </w:r>
      <w:r w:rsidR="00CE13DD">
        <w:rPr>
          <w:rFonts w:ascii="Arial" w:eastAsiaTheme="minorHAnsi" w:hAnsi="Arial" w:cs="Arial"/>
        </w:rPr>
        <w:t xml:space="preserve">Range Control </w:t>
      </w:r>
      <w:r w:rsidR="002A3133" w:rsidRPr="006013B6">
        <w:rPr>
          <w:rFonts w:ascii="Arial" w:eastAsiaTheme="minorHAnsi" w:hAnsi="Arial" w:cs="Arial"/>
        </w:rPr>
        <w:t xml:space="preserve">Procedures: </w:t>
      </w:r>
      <w:r w:rsidR="006411BA" w:rsidRPr="006013B6">
        <w:rPr>
          <w:rFonts w:ascii="Arial" w:eastAsiaTheme="minorHAnsi" w:hAnsi="Arial" w:cs="Arial"/>
        </w:rPr>
        <w:t xml:space="preserve"> </w:t>
      </w:r>
      <w:r w:rsidR="002A3133" w:rsidRPr="006013B6">
        <w:rPr>
          <w:rFonts w:ascii="Arial" w:eastAsiaTheme="minorHAnsi" w:hAnsi="Arial" w:cs="Arial"/>
        </w:rPr>
        <w:t>A unit desiring to operate any laser device must:</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(1) </w:t>
      </w:r>
      <w:r w:rsidR="006411BA" w:rsidRPr="006013B6">
        <w:rPr>
          <w:rFonts w:ascii="Arial" w:eastAsiaTheme="minorHAnsi" w:hAnsi="Arial" w:cs="Arial"/>
        </w:rPr>
        <w:t xml:space="preserve"> </w:t>
      </w:r>
      <w:r w:rsidR="002A3133" w:rsidRPr="006013B6">
        <w:rPr>
          <w:rFonts w:ascii="Arial" w:eastAsiaTheme="minorHAnsi" w:hAnsi="Arial" w:cs="Arial"/>
        </w:rPr>
        <w:t>Subm</w:t>
      </w:r>
      <w:r w:rsidR="00ED6057" w:rsidRPr="006013B6">
        <w:rPr>
          <w:rFonts w:ascii="Arial" w:eastAsiaTheme="minorHAnsi" w:hAnsi="Arial" w:cs="Arial"/>
        </w:rPr>
        <w:t xml:space="preserve">it a request to </w:t>
      </w:r>
      <w:r w:rsidR="00CE13DD">
        <w:rPr>
          <w:rFonts w:ascii="Arial" w:eastAsiaTheme="minorHAnsi" w:hAnsi="Arial" w:cs="Arial"/>
        </w:rPr>
        <w:t xml:space="preserve">Range Control </w:t>
      </w:r>
      <w:r w:rsidR="00ED6057" w:rsidRPr="006013B6">
        <w:rPr>
          <w:rFonts w:ascii="Arial" w:eastAsiaTheme="minorHAnsi" w:hAnsi="Arial" w:cs="Arial"/>
        </w:rPr>
        <w:t>in RFMSS</w:t>
      </w:r>
      <w:r w:rsidR="002A3133" w:rsidRPr="006013B6">
        <w:rPr>
          <w:rFonts w:ascii="Arial" w:eastAsiaTheme="minorHAnsi" w:hAnsi="Arial" w:cs="Arial"/>
        </w:rPr>
        <w:t xml:space="preserve"> designating the laser</w:t>
      </w:r>
      <w:r w:rsidR="00ED6057" w:rsidRPr="006013B6">
        <w:rPr>
          <w:rFonts w:ascii="Arial" w:eastAsiaTheme="minorHAnsi" w:hAnsi="Arial" w:cs="Arial"/>
        </w:rPr>
        <w:t xml:space="preserve"> </w:t>
      </w:r>
      <w:r w:rsidR="002A3133" w:rsidRPr="006013B6">
        <w:rPr>
          <w:rFonts w:ascii="Arial" w:eastAsiaTheme="minorHAnsi" w:hAnsi="Arial" w:cs="Arial"/>
        </w:rPr>
        <w:t>location, time of operation and target area location IAW Chapter 2 of this regulation.</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(2) </w:t>
      </w:r>
      <w:r w:rsidR="006411BA" w:rsidRPr="006013B6">
        <w:rPr>
          <w:rFonts w:ascii="Arial" w:eastAsiaTheme="minorHAnsi" w:hAnsi="Arial" w:cs="Arial"/>
        </w:rPr>
        <w:t xml:space="preserve"> </w:t>
      </w:r>
      <w:r w:rsidR="002A3133" w:rsidRPr="006013B6">
        <w:rPr>
          <w:rFonts w:ascii="Arial" w:eastAsiaTheme="minorHAnsi" w:hAnsi="Arial" w:cs="Arial"/>
        </w:rPr>
        <w:t>The current Training Bulletin and a unit Laser Safety SOP on hand at the training facility during</w:t>
      </w:r>
      <w:r w:rsidR="00ED6057" w:rsidRPr="006013B6">
        <w:rPr>
          <w:rFonts w:ascii="Arial" w:eastAsiaTheme="minorHAnsi" w:hAnsi="Arial" w:cs="Arial"/>
        </w:rPr>
        <w:t xml:space="preserve"> </w:t>
      </w:r>
      <w:r w:rsidR="002A3133" w:rsidRPr="006013B6">
        <w:rPr>
          <w:rFonts w:ascii="Arial" w:eastAsiaTheme="minorHAnsi" w:hAnsi="Arial" w:cs="Arial"/>
        </w:rPr>
        <w:t>training.</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(3) </w:t>
      </w:r>
      <w:r w:rsidR="006411BA" w:rsidRPr="006013B6">
        <w:rPr>
          <w:rFonts w:ascii="Arial" w:eastAsiaTheme="minorHAnsi" w:hAnsi="Arial" w:cs="Arial"/>
        </w:rPr>
        <w:t xml:space="preserve"> </w:t>
      </w:r>
      <w:r w:rsidR="002A3133" w:rsidRPr="006013B6">
        <w:rPr>
          <w:rFonts w:ascii="Arial" w:eastAsiaTheme="minorHAnsi" w:hAnsi="Arial" w:cs="Arial"/>
        </w:rPr>
        <w:t>Laser ranges must maintain continuous radio communication with Range Control.</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(4) </w:t>
      </w:r>
      <w:r w:rsidR="006411BA" w:rsidRPr="006013B6">
        <w:rPr>
          <w:rFonts w:ascii="Arial" w:eastAsiaTheme="minorHAnsi" w:hAnsi="Arial" w:cs="Arial"/>
        </w:rPr>
        <w:t xml:space="preserve"> </w:t>
      </w:r>
      <w:r w:rsidR="002A3133" w:rsidRPr="006013B6">
        <w:rPr>
          <w:rFonts w:ascii="Arial" w:eastAsiaTheme="minorHAnsi" w:hAnsi="Arial" w:cs="Arial"/>
        </w:rPr>
        <w:t xml:space="preserve">Warning signs must be used to prevent personnel from entering a laser firing area. </w:t>
      </w:r>
      <w:r w:rsidR="006411BA" w:rsidRPr="006013B6">
        <w:rPr>
          <w:rFonts w:ascii="Arial" w:eastAsiaTheme="minorHAnsi" w:hAnsi="Arial" w:cs="Arial"/>
        </w:rPr>
        <w:t xml:space="preserve"> </w:t>
      </w:r>
      <w:r w:rsidR="002A3133" w:rsidRPr="006013B6">
        <w:rPr>
          <w:rFonts w:ascii="Arial" w:eastAsiaTheme="minorHAnsi" w:hAnsi="Arial" w:cs="Arial"/>
        </w:rPr>
        <w:t>Free standing</w:t>
      </w:r>
      <w:r w:rsidR="00ED6057" w:rsidRPr="006013B6">
        <w:rPr>
          <w:rFonts w:ascii="Arial" w:eastAsiaTheme="minorHAnsi" w:hAnsi="Arial" w:cs="Arial"/>
        </w:rPr>
        <w:t xml:space="preserve"> </w:t>
      </w:r>
      <w:r w:rsidR="002A3133" w:rsidRPr="006013B6">
        <w:rPr>
          <w:rFonts w:ascii="Arial" w:eastAsiaTheme="minorHAnsi" w:hAnsi="Arial" w:cs="Arial"/>
        </w:rPr>
        <w:t xml:space="preserve">laser warning signs will be picked up from </w:t>
      </w:r>
      <w:r w:rsidR="00CE13DD">
        <w:rPr>
          <w:rFonts w:ascii="Arial" w:eastAsiaTheme="minorHAnsi" w:hAnsi="Arial" w:cs="Arial"/>
        </w:rPr>
        <w:t xml:space="preserve">Range Control </w:t>
      </w:r>
      <w:r w:rsidR="002A3133" w:rsidRPr="006013B6">
        <w:rPr>
          <w:rFonts w:ascii="Arial" w:eastAsiaTheme="minorHAnsi" w:hAnsi="Arial" w:cs="Arial"/>
        </w:rPr>
        <w:t>and placed as directed.</w:t>
      </w:r>
    </w:p>
    <w:p w:rsidR="00F07AEF"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16EBA">
        <w:rPr>
          <w:rFonts w:ascii="Arial" w:eastAsiaTheme="minorHAnsi" w:hAnsi="Arial" w:cs="Arial"/>
          <w:i/>
        </w:rPr>
        <w:t>b.</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Pr>
          <w:rFonts w:ascii="Arial" w:eastAsiaTheme="minorHAnsi" w:hAnsi="Arial" w:cs="Arial"/>
        </w:rPr>
        <w:t xml:space="preserve">Laser Range.  </w:t>
      </w:r>
      <w:r w:rsidR="002A3133" w:rsidRPr="006013B6">
        <w:rPr>
          <w:rFonts w:ascii="Arial" w:eastAsiaTheme="minorHAnsi" w:hAnsi="Arial" w:cs="Arial"/>
        </w:rPr>
        <w:t>The LSO will ensure:</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(1) </w:t>
      </w:r>
      <w:r w:rsidR="006411BA" w:rsidRPr="006013B6">
        <w:rPr>
          <w:rFonts w:ascii="Arial" w:eastAsiaTheme="minorHAnsi" w:hAnsi="Arial" w:cs="Arial"/>
        </w:rPr>
        <w:t xml:space="preserve"> </w:t>
      </w:r>
      <w:r w:rsidR="002A3133" w:rsidRPr="006013B6">
        <w:rPr>
          <w:rFonts w:ascii="Arial" w:eastAsiaTheme="minorHAnsi" w:hAnsi="Arial" w:cs="Arial"/>
        </w:rPr>
        <w:t>A laser safety briefing is given to all affected personnel.</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(2) </w:t>
      </w:r>
      <w:r w:rsidR="006411BA" w:rsidRPr="006013B6">
        <w:rPr>
          <w:rFonts w:ascii="Arial" w:eastAsiaTheme="minorHAnsi" w:hAnsi="Arial" w:cs="Arial"/>
        </w:rPr>
        <w:t xml:space="preserve"> </w:t>
      </w:r>
      <w:r w:rsidR="002A3133" w:rsidRPr="006013B6">
        <w:rPr>
          <w:rFonts w:ascii="Arial" w:eastAsiaTheme="minorHAnsi" w:hAnsi="Arial" w:cs="Arial"/>
        </w:rPr>
        <w:t>All operators are familiar with laser equipment being operated.</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(3) </w:t>
      </w:r>
      <w:r w:rsidR="006411BA" w:rsidRPr="006013B6">
        <w:rPr>
          <w:rFonts w:ascii="Arial" w:eastAsiaTheme="minorHAnsi" w:hAnsi="Arial" w:cs="Arial"/>
        </w:rPr>
        <w:t xml:space="preserve"> </w:t>
      </w:r>
      <w:r w:rsidR="002A3133" w:rsidRPr="006013B6">
        <w:rPr>
          <w:rFonts w:ascii="Arial" w:eastAsiaTheme="minorHAnsi" w:hAnsi="Arial" w:cs="Arial"/>
        </w:rPr>
        <w:t>The laser operator will fire only at selected targets within the laser safety fan.</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(4) </w:t>
      </w:r>
      <w:r w:rsidR="006411BA" w:rsidRPr="006013B6">
        <w:rPr>
          <w:rFonts w:ascii="Arial" w:eastAsiaTheme="minorHAnsi" w:hAnsi="Arial" w:cs="Arial"/>
        </w:rPr>
        <w:t xml:space="preserve"> </w:t>
      </w:r>
      <w:r w:rsidR="002A3133" w:rsidRPr="006013B6">
        <w:rPr>
          <w:rFonts w:ascii="Arial" w:eastAsiaTheme="minorHAnsi" w:hAnsi="Arial" w:cs="Arial"/>
        </w:rPr>
        <w:t>Reflective surfaces (mirrors, vehicle windows, etc.) have been removed.</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6411BA"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(5)</w:t>
      </w:r>
      <w:r w:rsidR="006411BA" w:rsidRPr="006013B6">
        <w:rPr>
          <w:rFonts w:ascii="Arial" w:eastAsiaTheme="minorHAnsi" w:hAnsi="Arial" w:cs="Arial"/>
        </w:rPr>
        <w:t xml:space="preserve"> </w:t>
      </w:r>
      <w:r w:rsidR="002A3133" w:rsidRPr="006013B6">
        <w:rPr>
          <w:rFonts w:ascii="Arial" w:eastAsiaTheme="minorHAnsi" w:hAnsi="Arial" w:cs="Arial"/>
        </w:rPr>
        <w:t xml:space="preserve"> The laser is being operated on laser-approved ranges.</w:t>
      </w:r>
    </w:p>
    <w:p w:rsidR="006411BA"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(6) </w:t>
      </w:r>
      <w:r w:rsidR="006411BA" w:rsidRPr="006013B6">
        <w:rPr>
          <w:rFonts w:ascii="Arial" w:eastAsiaTheme="minorHAnsi" w:hAnsi="Arial" w:cs="Arial"/>
        </w:rPr>
        <w:t xml:space="preserve"> </w:t>
      </w:r>
      <w:r w:rsidR="002A3133" w:rsidRPr="006013B6">
        <w:rPr>
          <w:rFonts w:ascii="Arial" w:eastAsiaTheme="minorHAnsi" w:hAnsi="Arial" w:cs="Arial"/>
        </w:rPr>
        <w:t>Prescribed vertical and horizontal buffer zones are enforced.</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(7) </w:t>
      </w:r>
      <w:r w:rsidR="006411BA" w:rsidRPr="006013B6">
        <w:rPr>
          <w:rFonts w:ascii="Arial" w:eastAsiaTheme="minorHAnsi" w:hAnsi="Arial" w:cs="Arial"/>
        </w:rPr>
        <w:t xml:space="preserve"> </w:t>
      </w:r>
      <w:r w:rsidR="002A3133" w:rsidRPr="006013B6">
        <w:rPr>
          <w:rFonts w:ascii="Arial" w:eastAsiaTheme="minorHAnsi" w:hAnsi="Arial" w:cs="Arial"/>
        </w:rPr>
        <w:t>Communication is established with any personnel down range.</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(8) </w:t>
      </w:r>
      <w:r w:rsidR="006411BA" w:rsidRPr="006013B6">
        <w:rPr>
          <w:rFonts w:ascii="Arial" w:eastAsiaTheme="minorHAnsi" w:hAnsi="Arial" w:cs="Arial"/>
        </w:rPr>
        <w:t xml:space="preserve"> </w:t>
      </w:r>
      <w:r w:rsidR="002A3133" w:rsidRPr="006013B6">
        <w:rPr>
          <w:rFonts w:ascii="Arial" w:eastAsiaTheme="minorHAnsi" w:hAnsi="Arial" w:cs="Arial"/>
        </w:rPr>
        <w:t>All exit port covers are replaced when the laser is not in use.</w:t>
      </w:r>
    </w:p>
    <w:p w:rsidR="00F07AEF"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(9) </w:t>
      </w:r>
      <w:r w:rsidR="006411BA" w:rsidRPr="006013B6">
        <w:rPr>
          <w:rFonts w:ascii="Arial" w:eastAsiaTheme="minorHAnsi" w:hAnsi="Arial" w:cs="Arial"/>
        </w:rPr>
        <w:t xml:space="preserve"> </w:t>
      </w:r>
      <w:r w:rsidR="002A3133" w:rsidRPr="006013B6">
        <w:rPr>
          <w:rFonts w:ascii="Arial" w:eastAsiaTheme="minorHAnsi" w:hAnsi="Arial" w:cs="Arial"/>
        </w:rPr>
        <w:t xml:space="preserve">All laser-related accidents/injuries are immediately reported </w:t>
      </w:r>
      <w:r w:rsidRPr="006013B6">
        <w:rPr>
          <w:rFonts w:ascii="Arial" w:eastAsiaTheme="minorHAnsi" w:hAnsi="Arial" w:cs="Arial"/>
        </w:rPr>
        <w:t xml:space="preserve">to </w:t>
      </w:r>
      <w:r w:rsidR="00CE13DD">
        <w:rPr>
          <w:rFonts w:ascii="Arial" w:eastAsiaTheme="minorHAnsi" w:hAnsi="Arial" w:cs="Arial"/>
        </w:rPr>
        <w:t xml:space="preserve">Range Control </w:t>
      </w:r>
      <w:r w:rsidRPr="006013B6">
        <w:rPr>
          <w:rFonts w:ascii="Arial" w:eastAsiaTheme="minorHAnsi" w:hAnsi="Arial" w:cs="Arial"/>
        </w:rPr>
        <w:t xml:space="preserve">and identified </w:t>
      </w:r>
      <w:r w:rsidR="002A3133" w:rsidRPr="006013B6">
        <w:rPr>
          <w:rFonts w:ascii="Arial" w:eastAsiaTheme="minorHAnsi" w:hAnsi="Arial" w:cs="Arial"/>
        </w:rPr>
        <w:t>as a</w:t>
      </w:r>
      <w:r w:rsidR="00ED6057" w:rsidRPr="006013B6">
        <w:rPr>
          <w:rFonts w:ascii="Arial" w:eastAsiaTheme="minorHAnsi" w:hAnsi="Arial" w:cs="Arial"/>
        </w:rPr>
        <w:t xml:space="preserve"> </w:t>
      </w:r>
      <w:r w:rsidR="002A3133" w:rsidRPr="006013B6">
        <w:rPr>
          <w:rFonts w:ascii="Arial" w:eastAsiaTheme="minorHAnsi" w:hAnsi="Arial" w:cs="Arial"/>
        </w:rPr>
        <w:t>laser related accident/injury.</w:t>
      </w:r>
    </w:p>
    <w:p w:rsidR="002A3133" w:rsidRPr="006013B6" w:rsidRDefault="00F07AE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(10) </w:t>
      </w:r>
      <w:r w:rsidR="006411BA" w:rsidRPr="006013B6">
        <w:rPr>
          <w:rFonts w:ascii="Arial" w:eastAsiaTheme="minorHAnsi" w:hAnsi="Arial" w:cs="Arial"/>
        </w:rPr>
        <w:t xml:space="preserve"> </w:t>
      </w:r>
      <w:r w:rsidR="002A3133" w:rsidRPr="006013B6">
        <w:rPr>
          <w:rFonts w:ascii="Arial" w:eastAsiaTheme="minorHAnsi" w:hAnsi="Arial" w:cs="Arial"/>
        </w:rPr>
        <w:t>The impact area is never entered, i.e., to enhance targets or for any other reason.</w:t>
      </w:r>
    </w:p>
    <w:p w:rsidR="00F07AEF" w:rsidRPr="006013B6" w:rsidRDefault="00F07AEF" w:rsidP="002A3133">
      <w:pPr>
        <w:autoSpaceDE w:val="0"/>
        <w:autoSpaceDN w:val="0"/>
        <w:adjustRightInd w:val="0"/>
        <w:rPr>
          <w:rFonts w:ascii="Arial" w:eastAsiaTheme="minorHAnsi" w:hAnsi="Arial" w:cs="Arial"/>
        </w:rPr>
      </w:pPr>
    </w:p>
    <w:p w:rsidR="00F07AEF" w:rsidRPr="006013B6" w:rsidRDefault="002A3133" w:rsidP="002A3133">
      <w:pPr>
        <w:autoSpaceDE w:val="0"/>
        <w:autoSpaceDN w:val="0"/>
        <w:adjustRightInd w:val="0"/>
        <w:rPr>
          <w:rFonts w:ascii="Arial" w:eastAsiaTheme="minorHAnsi" w:hAnsi="Arial" w:cs="Arial"/>
          <w:b/>
          <w:bCs/>
        </w:rPr>
      </w:pPr>
      <w:r w:rsidRPr="006013B6">
        <w:rPr>
          <w:rFonts w:ascii="Arial" w:eastAsiaTheme="minorHAnsi" w:hAnsi="Arial" w:cs="Arial"/>
          <w:b/>
          <w:bCs/>
        </w:rPr>
        <w:t>H-8. EYE PROTECTION.</w:t>
      </w:r>
    </w:p>
    <w:p w:rsidR="00AC53B3"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16EBA">
        <w:rPr>
          <w:rFonts w:ascii="Arial" w:eastAsiaTheme="minorHAnsi" w:hAnsi="Arial" w:cs="Arial"/>
          <w:i/>
        </w:rPr>
        <w:t>a.</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The hazards from Class 2 through Class 3b lasers is limited to the unprotected eye of individuals</w:t>
      </w:r>
      <w:r w:rsidR="00ED6057" w:rsidRPr="006013B6">
        <w:rPr>
          <w:rFonts w:ascii="Arial" w:eastAsiaTheme="minorHAnsi" w:hAnsi="Arial" w:cs="Arial"/>
        </w:rPr>
        <w:t xml:space="preserve"> </w:t>
      </w:r>
      <w:r w:rsidR="002A3133" w:rsidRPr="006013B6">
        <w:rPr>
          <w:rFonts w:ascii="Arial" w:eastAsiaTheme="minorHAnsi" w:hAnsi="Arial" w:cs="Arial"/>
        </w:rPr>
        <w:t xml:space="preserve">within the direct laser beam or a laser beam reflected from specular (mirror-like) surfaces. </w:t>
      </w:r>
      <w:r w:rsidR="006411BA" w:rsidRPr="006013B6">
        <w:rPr>
          <w:rFonts w:ascii="Arial" w:eastAsiaTheme="minorHAnsi" w:hAnsi="Arial" w:cs="Arial"/>
        </w:rPr>
        <w:t xml:space="preserve"> </w:t>
      </w:r>
      <w:r w:rsidR="002A3133" w:rsidRPr="006013B6">
        <w:rPr>
          <w:rFonts w:ascii="Arial" w:eastAsiaTheme="minorHAnsi" w:hAnsi="Arial" w:cs="Arial"/>
        </w:rPr>
        <w:t>Serious eye</w:t>
      </w:r>
      <w:r w:rsidR="00ED6057" w:rsidRPr="006013B6">
        <w:rPr>
          <w:rFonts w:ascii="Arial" w:eastAsiaTheme="minorHAnsi" w:hAnsi="Arial" w:cs="Arial"/>
        </w:rPr>
        <w:t xml:space="preserve"> </w:t>
      </w:r>
      <w:r w:rsidR="002A3133" w:rsidRPr="006013B6">
        <w:rPr>
          <w:rFonts w:ascii="Arial" w:eastAsiaTheme="minorHAnsi" w:hAnsi="Arial" w:cs="Arial"/>
        </w:rPr>
        <w:t>damage, with permanent impairment of vision, can result of unprotected personnel exposed to the laser</w:t>
      </w:r>
      <w:r w:rsidR="00ED6057" w:rsidRPr="006013B6">
        <w:rPr>
          <w:rFonts w:ascii="Arial" w:eastAsiaTheme="minorHAnsi" w:hAnsi="Arial" w:cs="Arial"/>
        </w:rPr>
        <w:t xml:space="preserve"> </w:t>
      </w:r>
      <w:r w:rsidR="002A3133" w:rsidRPr="006013B6">
        <w:rPr>
          <w:rFonts w:ascii="Arial" w:eastAsiaTheme="minorHAnsi" w:hAnsi="Arial" w:cs="Arial"/>
        </w:rPr>
        <w:t>beam.</w:t>
      </w:r>
    </w:p>
    <w:p w:rsidR="00AC53B3"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416EBA">
        <w:rPr>
          <w:rFonts w:ascii="Arial" w:eastAsiaTheme="minorHAnsi" w:hAnsi="Arial" w:cs="Arial"/>
          <w:i/>
        </w:rPr>
        <w:t xml:space="preserve"> </w:t>
      </w:r>
      <w:r w:rsidR="002A3133" w:rsidRPr="00416EBA">
        <w:rPr>
          <w:rFonts w:ascii="Arial" w:eastAsiaTheme="minorHAnsi" w:hAnsi="Arial" w:cs="Arial"/>
          <w:i/>
        </w:rPr>
        <w:t>b</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Those who must be in the target area, such as moving target operators or test personnel, will wear</w:t>
      </w:r>
      <w:r w:rsidR="00ED6057" w:rsidRPr="006013B6">
        <w:rPr>
          <w:rFonts w:ascii="Arial" w:eastAsiaTheme="minorHAnsi" w:hAnsi="Arial" w:cs="Arial"/>
        </w:rPr>
        <w:t xml:space="preserve"> </w:t>
      </w:r>
      <w:r w:rsidR="002A3133" w:rsidRPr="006013B6">
        <w:rPr>
          <w:rFonts w:ascii="Arial" w:eastAsiaTheme="minorHAnsi" w:hAnsi="Arial" w:cs="Arial"/>
        </w:rPr>
        <w:t xml:space="preserve">laser protective eyewear with curved protective lenses during laser firing. </w:t>
      </w:r>
      <w:r w:rsidR="006411BA" w:rsidRPr="006013B6">
        <w:rPr>
          <w:rFonts w:ascii="Arial" w:eastAsiaTheme="minorHAnsi" w:hAnsi="Arial" w:cs="Arial"/>
        </w:rPr>
        <w:t xml:space="preserve"> </w:t>
      </w:r>
      <w:r w:rsidR="002A3133" w:rsidRPr="006013B6">
        <w:rPr>
          <w:rFonts w:ascii="Arial" w:eastAsiaTheme="minorHAnsi" w:hAnsi="Arial" w:cs="Arial"/>
        </w:rPr>
        <w:t>This eyewear must be</w:t>
      </w:r>
      <w:r w:rsidR="00ED6057" w:rsidRPr="006013B6">
        <w:rPr>
          <w:rFonts w:ascii="Arial" w:eastAsiaTheme="minorHAnsi" w:hAnsi="Arial" w:cs="Arial"/>
        </w:rPr>
        <w:t xml:space="preserve"> </w:t>
      </w:r>
      <w:r w:rsidR="002A3133" w:rsidRPr="006013B6">
        <w:rPr>
          <w:rFonts w:ascii="Arial" w:eastAsiaTheme="minorHAnsi" w:hAnsi="Arial" w:cs="Arial"/>
        </w:rPr>
        <w:t>approved for the specific laser device in use.</w:t>
      </w:r>
      <w:r>
        <w:rPr>
          <w:rFonts w:ascii="Arial" w:eastAsiaTheme="minorHAnsi" w:hAnsi="Arial" w:cs="Arial"/>
        </w:rPr>
        <w:t xml:space="preserve"> </w:t>
      </w:r>
    </w:p>
    <w:p w:rsidR="00A50A01"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16EBA">
        <w:rPr>
          <w:rFonts w:ascii="Arial" w:eastAsiaTheme="minorHAnsi" w:hAnsi="Arial" w:cs="Arial"/>
          <w:i/>
        </w:rPr>
        <w:t>c.</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Personnel viewing the impact area with optical instruments (e.g., binoculars, telescopes) face an</w:t>
      </w:r>
      <w:r w:rsidR="00ED6057" w:rsidRPr="006013B6">
        <w:rPr>
          <w:rFonts w:ascii="Arial" w:eastAsiaTheme="minorHAnsi" w:hAnsi="Arial" w:cs="Arial"/>
        </w:rPr>
        <w:t xml:space="preserve"> </w:t>
      </w:r>
      <w:r w:rsidR="002A3133" w:rsidRPr="006013B6">
        <w:rPr>
          <w:rFonts w:ascii="Arial" w:eastAsiaTheme="minorHAnsi" w:hAnsi="Arial" w:cs="Arial"/>
        </w:rPr>
        <w:t xml:space="preserve">increased risk of laser eye injury. </w:t>
      </w:r>
      <w:r w:rsidR="006411BA" w:rsidRPr="006013B6">
        <w:rPr>
          <w:rFonts w:ascii="Arial" w:eastAsiaTheme="minorHAnsi" w:hAnsi="Arial" w:cs="Arial"/>
        </w:rPr>
        <w:t xml:space="preserve"> </w:t>
      </w:r>
      <w:r w:rsidR="002A3133" w:rsidRPr="006013B6">
        <w:rPr>
          <w:rFonts w:ascii="Arial" w:eastAsiaTheme="minorHAnsi" w:hAnsi="Arial" w:cs="Arial"/>
        </w:rPr>
        <w:t xml:space="preserve">Optics without </w:t>
      </w:r>
      <w:r>
        <w:rPr>
          <w:rFonts w:ascii="Arial" w:eastAsiaTheme="minorHAnsi" w:hAnsi="Arial" w:cs="Arial"/>
        </w:rPr>
        <w:t xml:space="preserve">a </w:t>
      </w:r>
      <w:r w:rsidR="002A3133" w:rsidRPr="006013B6">
        <w:rPr>
          <w:rFonts w:ascii="Arial" w:eastAsiaTheme="minorHAnsi" w:hAnsi="Arial" w:cs="Arial"/>
        </w:rPr>
        <w:t xml:space="preserve">laser filter </w:t>
      </w:r>
      <w:r w:rsidRPr="006013B6">
        <w:rPr>
          <w:rFonts w:ascii="Arial" w:eastAsiaTheme="minorHAnsi" w:hAnsi="Arial" w:cs="Arial"/>
        </w:rPr>
        <w:t>is</w:t>
      </w:r>
      <w:r w:rsidR="002A3133" w:rsidRPr="006013B6">
        <w:rPr>
          <w:rFonts w:ascii="Arial" w:eastAsiaTheme="minorHAnsi" w:hAnsi="Arial" w:cs="Arial"/>
        </w:rPr>
        <w:t xml:space="preserve"> not permitted on the ranges to view</w:t>
      </w:r>
      <w:r w:rsidR="00ED6057" w:rsidRPr="006013B6">
        <w:rPr>
          <w:rFonts w:ascii="Arial" w:eastAsiaTheme="minorHAnsi" w:hAnsi="Arial" w:cs="Arial"/>
        </w:rPr>
        <w:t xml:space="preserve"> </w:t>
      </w:r>
      <w:r w:rsidR="002A3133" w:rsidRPr="006013B6">
        <w:rPr>
          <w:rFonts w:ascii="Arial" w:eastAsiaTheme="minorHAnsi" w:hAnsi="Arial" w:cs="Arial"/>
        </w:rPr>
        <w:t xml:space="preserve">targets which have been enhanced with </w:t>
      </w:r>
      <w:r w:rsidR="00ED6057" w:rsidRPr="006013B6">
        <w:rPr>
          <w:rFonts w:ascii="Arial" w:eastAsiaTheme="minorHAnsi" w:hAnsi="Arial" w:cs="Arial"/>
        </w:rPr>
        <w:t>retro reflective</w:t>
      </w:r>
      <w:r w:rsidR="002A3133" w:rsidRPr="006013B6">
        <w:rPr>
          <w:rFonts w:ascii="Arial" w:eastAsiaTheme="minorHAnsi" w:hAnsi="Arial" w:cs="Arial"/>
        </w:rPr>
        <w:t xml:space="preserve"> tape or reflectors. </w:t>
      </w:r>
      <w:r w:rsidR="006411BA" w:rsidRPr="006013B6">
        <w:rPr>
          <w:rFonts w:ascii="Arial" w:eastAsiaTheme="minorHAnsi" w:hAnsi="Arial" w:cs="Arial"/>
        </w:rPr>
        <w:t xml:space="preserve"> </w:t>
      </w:r>
      <w:r w:rsidR="002A3133" w:rsidRPr="006013B6">
        <w:rPr>
          <w:rFonts w:ascii="Arial" w:eastAsiaTheme="minorHAnsi" w:hAnsi="Arial" w:cs="Arial"/>
        </w:rPr>
        <w:t>The Unit LSO will check for</w:t>
      </w:r>
      <w:r w:rsidR="00ED6057" w:rsidRPr="006013B6">
        <w:rPr>
          <w:rFonts w:ascii="Arial" w:eastAsiaTheme="minorHAnsi" w:hAnsi="Arial" w:cs="Arial"/>
        </w:rPr>
        <w:t xml:space="preserve"> retro reflective</w:t>
      </w:r>
      <w:r w:rsidR="002A3133" w:rsidRPr="006013B6">
        <w:rPr>
          <w:rFonts w:ascii="Arial" w:eastAsiaTheme="minorHAnsi" w:hAnsi="Arial" w:cs="Arial"/>
        </w:rPr>
        <w:t xml:space="preserve"> tape on targets prior to lasing. </w:t>
      </w:r>
      <w:r w:rsidR="006411BA" w:rsidRPr="006013B6">
        <w:rPr>
          <w:rFonts w:ascii="Arial" w:eastAsiaTheme="minorHAnsi" w:hAnsi="Arial" w:cs="Arial"/>
        </w:rPr>
        <w:t xml:space="preserve"> </w:t>
      </w:r>
      <w:r w:rsidR="002A3133" w:rsidRPr="006013B6">
        <w:rPr>
          <w:rFonts w:ascii="Arial" w:eastAsiaTheme="minorHAnsi" w:hAnsi="Arial" w:cs="Arial"/>
        </w:rPr>
        <w:t>If target enhancement was accomplished, the LSO will</w:t>
      </w:r>
      <w:r w:rsidR="00ED6057" w:rsidRPr="006013B6">
        <w:rPr>
          <w:rFonts w:ascii="Arial" w:eastAsiaTheme="minorHAnsi" w:hAnsi="Arial" w:cs="Arial"/>
        </w:rPr>
        <w:t xml:space="preserve"> </w:t>
      </w:r>
      <w:r w:rsidR="002A3133" w:rsidRPr="006013B6">
        <w:rPr>
          <w:rFonts w:ascii="Arial" w:eastAsiaTheme="minorHAnsi" w:hAnsi="Arial" w:cs="Arial"/>
        </w:rPr>
        <w:t xml:space="preserve">ensure the targets are cleared of </w:t>
      </w:r>
      <w:r w:rsidR="00ED6057" w:rsidRPr="006013B6">
        <w:rPr>
          <w:rFonts w:ascii="Arial" w:eastAsiaTheme="minorHAnsi" w:hAnsi="Arial" w:cs="Arial"/>
        </w:rPr>
        <w:t>retro reflective</w:t>
      </w:r>
      <w:r w:rsidR="002A3133" w:rsidRPr="006013B6">
        <w:rPr>
          <w:rFonts w:ascii="Arial" w:eastAsiaTheme="minorHAnsi" w:hAnsi="Arial" w:cs="Arial"/>
        </w:rPr>
        <w:t xml:space="preserve"> devices prior to vacating the range</w:t>
      </w:r>
      <w:r w:rsidR="00ED6057" w:rsidRPr="006013B6">
        <w:rPr>
          <w:rFonts w:ascii="Arial" w:eastAsiaTheme="minorHAnsi" w:hAnsi="Arial" w:cs="Arial"/>
        </w:rPr>
        <w:t>.</w:t>
      </w:r>
    </w:p>
    <w:p w:rsidR="00FF34A4"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16EBA">
        <w:rPr>
          <w:rFonts w:ascii="Arial" w:eastAsiaTheme="minorHAnsi" w:hAnsi="Arial" w:cs="Arial"/>
          <w:i/>
        </w:rPr>
        <w:t>d.</w:t>
      </w:r>
      <w:r w:rsidR="006411BA" w:rsidRPr="006013B6">
        <w:rPr>
          <w:rFonts w:ascii="Arial" w:eastAsiaTheme="minorHAnsi" w:hAnsi="Arial" w:cs="Arial"/>
        </w:rPr>
        <w:t xml:space="preserve"> </w:t>
      </w:r>
      <w:r w:rsidR="002A3133" w:rsidRPr="006013B6">
        <w:rPr>
          <w:rFonts w:ascii="Arial" w:eastAsiaTheme="minorHAnsi" w:hAnsi="Arial" w:cs="Arial"/>
        </w:rPr>
        <w:t xml:space="preserve"> Class 3 and higher lasers will never be employed in two-sided, force on force exercises where</w:t>
      </w:r>
      <w:r w:rsidR="00ED6057" w:rsidRPr="006013B6">
        <w:rPr>
          <w:rFonts w:ascii="Arial" w:eastAsiaTheme="minorHAnsi" w:hAnsi="Arial" w:cs="Arial"/>
        </w:rPr>
        <w:t xml:space="preserve"> </w:t>
      </w:r>
      <w:r w:rsidR="002A3133" w:rsidRPr="006013B6">
        <w:rPr>
          <w:rFonts w:ascii="Arial" w:eastAsiaTheme="minorHAnsi" w:hAnsi="Arial" w:cs="Arial"/>
        </w:rPr>
        <w:t xml:space="preserve">personnel will be in the direct beam path of the laser. </w:t>
      </w:r>
    </w:p>
    <w:p w:rsidR="002A3133"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16EBA">
        <w:rPr>
          <w:rFonts w:ascii="Arial" w:eastAsiaTheme="minorHAnsi" w:hAnsi="Arial" w:cs="Arial"/>
          <w:i/>
        </w:rPr>
        <w:t>e</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Current requirements also prohibit employment of Class 2 lasers in force on force training unless all</w:t>
      </w:r>
      <w:r w:rsidR="00ED6057" w:rsidRPr="006013B6">
        <w:rPr>
          <w:rFonts w:ascii="Arial" w:eastAsiaTheme="minorHAnsi" w:hAnsi="Arial" w:cs="Arial"/>
        </w:rPr>
        <w:t xml:space="preserve"> </w:t>
      </w:r>
      <w:r w:rsidR="002A3133" w:rsidRPr="006013B6">
        <w:rPr>
          <w:rFonts w:ascii="Arial" w:eastAsiaTheme="minorHAnsi" w:hAnsi="Arial" w:cs="Arial"/>
        </w:rPr>
        <w:t>participants wear approved laser safety eye protection.</w:t>
      </w:r>
    </w:p>
    <w:p w:rsidR="00ED6057" w:rsidRPr="006013B6" w:rsidRDefault="00ED6057" w:rsidP="002A3133">
      <w:pPr>
        <w:autoSpaceDE w:val="0"/>
        <w:autoSpaceDN w:val="0"/>
        <w:adjustRightInd w:val="0"/>
        <w:rPr>
          <w:rFonts w:ascii="Arial" w:eastAsiaTheme="minorHAnsi" w:hAnsi="Arial" w:cs="Arial"/>
        </w:rPr>
      </w:pPr>
    </w:p>
    <w:p w:rsidR="00AC53B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H-9. BEAM REFLECTIVE HAZARDS.</w:t>
      </w:r>
    </w:p>
    <w:p w:rsidR="00AC53B3" w:rsidRPr="006013B6" w:rsidRDefault="00416EBA" w:rsidP="002A3133">
      <w:pPr>
        <w:autoSpaceDE w:val="0"/>
        <w:autoSpaceDN w:val="0"/>
        <w:adjustRightInd w:val="0"/>
        <w:rPr>
          <w:rFonts w:ascii="Arial" w:eastAsiaTheme="minorHAnsi" w:hAnsi="Arial" w:cs="Arial"/>
        </w:rPr>
      </w:pPr>
      <w:r w:rsidRPr="00416EBA">
        <w:rPr>
          <w:rFonts w:ascii="Arial" w:eastAsiaTheme="minorHAnsi" w:hAnsi="Arial" w:cs="Arial"/>
          <w:i/>
        </w:rPr>
        <w:t xml:space="preserve">     </w:t>
      </w:r>
      <w:r w:rsidR="002A3133" w:rsidRPr="00416EBA">
        <w:rPr>
          <w:rFonts w:ascii="Arial" w:eastAsiaTheme="minorHAnsi" w:hAnsi="Arial" w:cs="Arial"/>
          <w:i/>
        </w:rPr>
        <w:t>a.</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Flat (mirror-like) objects having a vertical or near vertical surface must be removed from the target</w:t>
      </w:r>
      <w:r w:rsidR="00ED6057" w:rsidRPr="006013B6">
        <w:rPr>
          <w:rFonts w:ascii="Arial" w:eastAsiaTheme="minorHAnsi" w:hAnsi="Arial" w:cs="Arial"/>
        </w:rPr>
        <w:t xml:space="preserve"> </w:t>
      </w:r>
      <w:r w:rsidR="002A3133" w:rsidRPr="006013B6">
        <w:rPr>
          <w:rFonts w:ascii="Arial" w:eastAsiaTheme="minorHAnsi" w:hAnsi="Arial" w:cs="Arial"/>
        </w:rPr>
        <w:t>area.</w:t>
      </w:r>
    </w:p>
    <w:p w:rsidR="002A3133"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16EBA">
        <w:rPr>
          <w:rFonts w:ascii="Arial" w:eastAsiaTheme="minorHAnsi" w:hAnsi="Arial" w:cs="Arial"/>
          <w:i/>
        </w:rPr>
        <w:t>b.</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 xml:space="preserve">Standing snow and water. </w:t>
      </w:r>
      <w:r w:rsidR="006411BA" w:rsidRPr="006013B6">
        <w:rPr>
          <w:rFonts w:ascii="Arial" w:eastAsiaTheme="minorHAnsi" w:hAnsi="Arial" w:cs="Arial"/>
        </w:rPr>
        <w:t xml:space="preserve"> </w:t>
      </w:r>
      <w:r w:rsidR="002A3133" w:rsidRPr="006013B6">
        <w:rPr>
          <w:rFonts w:ascii="Arial" w:eastAsiaTheme="minorHAnsi" w:hAnsi="Arial" w:cs="Arial"/>
        </w:rPr>
        <w:t>Specular reflection from standing snow or water presents a hazardous</w:t>
      </w:r>
      <w:r w:rsidR="00ED6057" w:rsidRPr="006013B6">
        <w:rPr>
          <w:rFonts w:ascii="Arial" w:eastAsiaTheme="minorHAnsi" w:hAnsi="Arial" w:cs="Arial"/>
        </w:rPr>
        <w:t xml:space="preserve"> </w:t>
      </w:r>
      <w:r w:rsidR="002A3133" w:rsidRPr="006013B6">
        <w:rPr>
          <w:rFonts w:ascii="Arial" w:eastAsiaTheme="minorHAnsi" w:hAnsi="Arial" w:cs="Arial"/>
        </w:rPr>
        <w:t xml:space="preserve">situation to ground personnel located along the azimuth of the beam path. </w:t>
      </w:r>
      <w:r w:rsidR="006411BA" w:rsidRPr="006013B6">
        <w:rPr>
          <w:rFonts w:ascii="Arial" w:eastAsiaTheme="minorHAnsi" w:hAnsi="Arial" w:cs="Arial"/>
        </w:rPr>
        <w:t xml:space="preserve"> </w:t>
      </w:r>
      <w:r w:rsidR="002A3133" w:rsidRPr="006013B6">
        <w:rPr>
          <w:rFonts w:ascii="Arial" w:eastAsiaTheme="minorHAnsi" w:hAnsi="Arial" w:cs="Arial"/>
        </w:rPr>
        <w:t>These reflections do not</w:t>
      </w:r>
      <w:r w:rsidR="00ED6057" w:rsidRPr="006013B6">
        <w:rPr>
          <w:rFonts w:ascii="Arial" w:eastAsiaTheme="minorHAnsi" w:hAnsi="Arial" w:cs="Arial"/>
        </w:rPr>
        <w:t xml:space="preserve"> </w:t>
      </w:r>
      <w:r w:rsidR="002A3133" w:rsidRPr="006013B6">
        <w:rPr>
          <w:rFonts w:ascii="Arial" w:eastAsiaTheme="minorHAnsi" w:hAnsi="Arial" w:cs="Arial"/>
        </w:rPr>
        <w:t>present a hazard to personnel in aircraft outside of the restrictive airspace above the range.</w:t>
      </w:r>
    </w:p>
    <w:p w:rsidR="00ED6057" w:rsidRPr="006013B6" w:rsidRDefault="00ED6057" w:rsidP="002A3133">
      <w:pPr>
        <w:autoSpaceDE w:val="0"/>
        <w:autoSpaceDN w:val="0"/>
        <w:adjustRightInd w:val="0"/>
        <w:rPr>
          <w:rFonts w:ascii="Arial" w:eastAsiaTheme="minorHAnsi" w:hAnsi="Arial" w:cs="Arial"/>
        </w:rPr>
      </w:pPr>
    </w:p>
    <w:p w:rsidR="00AC53B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H-10. BEAM DESIGNATED LIMITS.</w:t>
      </w:r>
    </w:p>
    <w:p w:rsidR="00AC53B3"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16EBA">
        <w:rPr>
          <w:rFonts w:ascii="Arial" w:eastAsiaTheme="minorHAnsi" w:hAnsi="Arial" w:cs="Arial"/>
          <w:i/>
        </w:rPr>
        <w:t>a.</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 xml:space="preserve">Beam Termination: </w:t>
      </w:r>
      <w:r w:rsidR="006411BA" w:rsidRPr="006013B6">
        <w:rPr>
          <w:rFonts w:ascii="Arial" w:eastAsiaTheme="minorHAnsi" w:hAnsi="Arial" w:cs="Arial"/>
        </w:rPr>
        <w:t xml:space="preserve"> </w:t>
      </w:r>
      <w:r w:rsidR="002A3133" w:rsidRPr="006013B6">
        <w:rPr>
          <w:rFonts w:ascii="Arial" w:eastAsiaTheme="minorHAnsi" w:hAnsi="Arial" w:cs="Arial"/>
        </w:rPr>
        <w:t>During laser operations, no hazardous portion of the laser beam will extend</w:t>
      </w:r>
      <w:r w:rsidR="00ED6057" w:rsidRPr="006013B6">
        <w:rPr>
          <w:rFonts w:ascii="Arial" w:eastAsiaTheme="minorHAnsi" w:hAnsi="Arial" w:cs="Arial"/>
        </w:rPr>
        <w:t xml:space="preserve"> </w:t>
      </w:r>
      <w:r w:rsidR="002A3133" w:rsidRPr="006013B6">
        <w:rPr>
          <w:rFonts w:ascii="Arial" w:eastAsiaTheme="minorHAnsi" w:hAnsi="Arial" w:cs="Arial"/>
        </w:rPr>
        <w:t xml:space="preserve">beyond the controlled target areas (e.g., outside the target area). </w:t>
      </w:r>
      <w:r w:rsidR="006411BA" w:rsidRPr="006013B6">
        <w:rPr>
          <w:rFonts w:ascii="Arial" w:eastAsiaTheme="minorHAnsi" w:hAnsi="Arial" w:cs="Arial"/>
        </w:rPr>
        <w:t xml:space="preserve"> </w:t>
      </w:r>
      <w:r w:rsidR="002A3133" w:rsidRPr="006013B6">
        <w:rPr>
          <w:rFonts w:ascii="Arial" w:eastAsiaTheme="minorHAnsi" w:hAnsi="Arial" w:cs="Arial"/>
        </w:rPr>
        <w:t>This will be done by construction of</w:t>
      </w:r>
      <w:r w:rsidR="00ED6057" w:rsidRPr="006013B6">
        <w:rPr>
          <w:rFonts w:ascii="Arial" w:eastAsiaTheme="minorHAnsi" w:hAnsi="Arial" w:cs="Arial"/>
        </w:rPr>
        <w:t xml:space="preserve"> </w:t>
      </w:r>
      <w:r w:rsidR="002A3133" w:rsidRPr="006013B6">
        <w:rPr>
          <w:rFonts w:ascii="Arial" w:eastAsiaTheme="minorHAnsi" w:hAnsi="Arial" w:cs="Arial"/>
        </w:rPr>
        <w:t>the target or choosing a natural target, the size of which will intercept the laser beam and provide an</w:t>
      </w:r>
      <w:r w:rsidR="00ED6057" w:rsidRPr="006013B6">
        <w:rPr>
          <w:rFonts w:ascii="Arial" w:eastAsiaTheme="minorHAnsi" w:hAnsi="Arial" w:cs="Arial"/>
        </w:rPr>
        <w:t xml:space="preserve"> </w:t>
      </w:r>
      <w:r w:rsidR="002A3133" w:rsidRPr="006013B6">
        <w:rPr>
          <w:rFonts w:ascii="Arial" w:eastAsiaTheme="minorHAnsi" w:hAnsi="Arial" w:cs="Arial"/>
        </w:rPr>
        <w:t xml:space="preserve">additional buffer zone. </w:t>
      </w:r>
      <w:r w:rsidR="006411BA" w:rsidRPr="006013B6">
        <w:rPr>
          <w:rFonts w:ascii="Arial" w:eastAsiaTheme="minorHAnsi" w:hAnsi="Arial" w:cs="Arial"/>
        </w:rPr>
        <w:t xml:space="preserve"> </w:t>
      </w:r>
      <w:r w:rsidR="002A3133" w:rsidRPr="006013B6">
        <w:rPr>
          <w:rFonts w:ascii="Arial" w:eastAsiaTheme="minorHAnsi" w:hAnsi="Arial" w:cs="Arial"/>
        </w:rPr>
        <w:t>Targets will be located in such a manner that they have a backstop, i.e., a</w:t>
      </w:r>
      <w:r w:rsidR="00ED6057" w:rsidRPr="006013B6">
        <w:rPr>
          <w:rFonts w:ascii="Arial" w:eastAsiaTheme="minorHAnsi" w:hAnsi="Arial" w:cs="Arial"/>
        </w:rPr>
        <w:t xml:space="preserve"> </w:t>
      </w:r>
      <w:r w:rsidR="002A3133" w:rsidRPr="006013B6">
        <w:rPr>
          <w:rFonts w:ascii="Arial" w:eastAsiaTheme="minorHAnsi" w:hAnsi="Arial" w:cs="Arial"/>
        </w:rPr>
        <w:t>mountain, ground or dense tree line.</w:t>
      </w:r>
    </w:p>
    <w:p w:rsidR="00FF34A4"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16EBA">
        <w:rPr>
          <w:rFonts w:ascii="Arial" w:eastAsiaTheme="minorHAnsi" w:hAnsi="Arial" w:cs="Arial"/>
          <w:i/>
        </w:rPr>
        <w:t>b</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 xml:space="preserve">Buffer Zone: </w:t>
      </w:r>
      <w:r w:rsidR="006411BA" w:rsidRPr="006013B6">
        <w:rPr>
          <w:rFonts w:ascii="Arial" w:eastAsiaTheme="minorHAnsi" w:hAnsi="Arial" w:cs="Arial"/>
        </w:rPr>
        <w:t xml:space="preserve"> </w:t>
      </w:r>
      <w:r w:rsidR="002A3133" w:rsidRPr="006013B6">
        <w:rPr>
          <w:rFonts w:ascii="Arial" w:eastAsiaTheme="minorHAnsi" w:hAnsi="Arial" w:cs="Arial"/>
        </w:rPr>
        <w:t>The extent of the buffer zone depends upon the aiming accuracy of the laser device.</w:t>
      </w:r>
      <w:r w:rsidR="00ED6057" w:rsidRPr="006013B6">
        <w:rPr>
          <w:rFonts w:ascii="Arial" w:eastAsiaTheme="minorHAnsi" w:hAnsi="Arial" w:cs="Arial"/>
        </w:rPr>
        <w:t xml:space="preserve"> </w:t>
      </w:r>
      <w:r w:rsidR="002A3133" w:rsidRPr="006013B6">
        <w:rPr>
          <w:rFonts w:ascii="Arial" w:eastAsiaTheme="minorHAnsi" w:hAnsi="Arial" w:cs="Arial"/>
        </w:rPr>
        <w:t>A stable platform requires only two (2) mil buffer zones; an unstable platform (e.g., resting the laser</w:t>
      </w:r>
      <w:r w:rsidR="00ED6057" w:rsidRPr="006013B6">
        <w:rPr>
          <w:rFonts w:ascii="Arial" w:eastAsiaTheme="minorHAnsi" w:hAnsi="Arial" w:cs="Arial"/>
        </w:rPr>
        <w:t xml:space="preserve"> </w:t>
      </w:r>
      <w:r w:rsidR="002A3133" w:rsidRPr="006013B6">
        <w:rPr>
          <w:rFonts w:ascii="Arial" w:eastAsiaTheme="minorHAnsi" w:hAnsi="Arial" w:cs="Arial"/>
        </w:rPr>
        <w:t>device on a rucksack) requires a five (5) mil buffer zone.</w:t>
      </w:r>
    </w:p>
    <w:p w:rsidR="00AC53B3" w:rsidRPr="006013B6" w:rsidRDefault="00416EBA" w:rsidP="002A3133">
      <w:pPr>
        <w:autoSpaceDE w:val="0"/>
        <w:autoSpaceDN w:val="0"/>
        <w:adjustRightInd w:val="0"/>
        <w:rPr>
          <w:rFonts w:ascii="Arial" w:eastAsiaTheme="minorHAnsi" w:hAnsi="Arial" w:cs="Arial"/>
        </w:rPr>
      </w:pPr>
      <w:r>
        <w:rPr>
          <w:rFonts w:ascii="Arial" w:eastAsiaTheme="minorHAnsi" w:hAnsi="Arial" w:cs="Arial"/>
          <w:i/>
        </w:rPr>
        <w:t xml:space="preserve">     </w:t>
      </w:r>
      <w:r w:rsidR="002A3133" w:rsidRPr="00416EBA">
        <w:rPr>
          <w:rFonts w:ascii="Arial" w:eastAsiaTheme="minorHAnsi" w:hAnsi="Arial" w:cs="Arial"/>
          <w:i/>
        </w:rPr>
        <w:t>c.</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To prevent potential hazards to unprotected personnel from diffused reflections, laser devices</w:t>
      </w:r>
      <w:r>
        <w:rPr>
          <w:rFonts w:ascii="Arial" w:eastAsiaTheme="minorHAnsi" w:hAnsi="Arial" w:cs="Arial"/>
        </w:rPr>
        <w:t xml:space="preserve"> </w:t>
      </w:r>
      <w:r w:rsidR="002A3133" w:rsidRPr="006013B6">
        <w:rPr>
          <w:rFonts w:ascii="Arial" w:eastAsiaTheme="minorHAnsi" w:hAnsi="Arial" w:cs="Arial"/>
        </w:rPr>
        <w:t xml:space="preserve">should not be fired at any surface located within a range of 1000 meters from the laser. </w:t>
      </w:r>
      <w:r>
        <w:rPr>
          <w:rFonts w:ascii="Arial" w:eastAsiaTheme="minorHAnsi" w:hAnsi="Arial" w:cs="Arial"/>
        </w:rPr>
        <w:t xml:space="preserve"> </w:t>
      </w:r>
      <w:r w:rsidR="002A3133" w:rsidRPr="006013B6">
        <w:rPr>
          <w:rFonts w:ascii="Arial" w:eastAsiaTheme="minorHAnsi" w:hAnsi="Arial" w:cs="Arial"/>
        </w:rPr>
        <w:t>Precautions</w:t>
      </w:r>
      <w:r w:rsidR="00ED6057" w:rsidRPr="006013B6">
        <w:rPr>
          <w:rFonts w:ascii="Arial" w:eastAsiaTheme="minorHAnsi" w:hAnsi="Arial" w:cs="Arial"/>
        </w:rPr>
        <w:t xml:space="preserve"> </w:t>
      </w:r>
      <w:r w:rsidR="002A3133" w:rsidRPr="006013B6">
        <w:rPr>
          <w:rFonts w:ascii="Arial" w:eastAsiaTheme="minorHAnsi" w:hAnsi="Arial" w:cs="Arial"/>
        </w:rPr>
        <w:t>such as the removal of brush and trees necessary to prevent this must be taken.</w:t>
      </w:r>
      <w:r>
        <w:rPr>
          <w:rFonts w:ascii="Arial" w:eastAsiaTheme="minorHAnsi" w:hAnsi="Arial" w:cs="Arial"/>
        </w:rPr>
        <w:t xml:space="preserve"> </w:t>
      </w:r>
    </w:p>
    <w:p w:rsidR="002A3133" w:rsidRPr="006013B6" w:rsidRDefault="00416EBA" w:rsidP="002A3133">
      <w:pPr>
        <w:autoSpaceDE w:val="0"/>
        <w:autoSpaceDN w:val="0"/>
        <w:adjustRightInd w:val="0"/>
        <w:rPr>
          <w:rFonts w:ascii="Arial" w:eastAsiaTheme="minorHAnsi" w:hAnsi="Arial" w:cs="Arial"/>
        </w:rPr>
      </w:pPr>
      <w:r w:rsidRPr="00416EBA">
        <w:rPr>
          <w:rFonts w:ascii="Arial" w:eastAsiaTheme="minorHAnsi" w:hAnsi="Arial" w:cs="Arial"/>
          <w:i/>
        </w:rPr>
        <w:t xml:space="preserve">     </w:t>
      </w:r>
      <w:r w:rsidR="002A3133" w:rsidRPr="00416EBA">
        <w:rPr>
          <w:rFonts w:ascii="Arial" w:eastAsiaTheme="minorHAnsi" w:hAnsi="Arial" w:cs="Arial"/>
          <w:i/>
        </w:rPr>
        <w:t>d.</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 xml:space="preserve">AR 385-11 and AR 40-5 outline general laser radiation safety requirements. </w:t>
      </w:r>
      <w:r w:rsidR="006411BA" w:rsidRPr="006013B6">
        <w:rPr>
          <w:rFonts w:ascii="Arial" w:eastAsiaTheme="minorHAnsi" w:hAnsi="Arial" w:cs="Arial"/>
        </w:rPr>
        <w:t xml:space="preserve"> </w:t>
      </w:r>
      <w:r w:rsidR="002A3133" w:rsidRPr="006013B6">
        <w:rPr>
          <w:rFonts w:ascii="Arial" w:eastAsiaTheme="minorHAnsi" w:hAnsi="Arial" w:cs="Arial"/>
        </w:rPr>
        <w:t>A laser safety</w:t>
      </w:r>
      <w:r w:rsidR="00A50A01">
        <w:rPr>
          <w:rFonts w:ascii="Arial" w:eastAsiaTheme="minorHAnsi" w:hAnsi="Arial" w:cs="Arial"/>
        </w:rPr>
        <w:t xml:space="preserve"> </w:t>
      </w:r>
      <w:r w:rsidR="002A3133" w:rsidRPr="006013B6">
        <w:rPr>
          <w:rFonts w:ascii="Arial" w:eastAsiaTheme="minorHAnsi" w:hAnsi="Arial" w:cs="Arial"/>
        </w:rPr>
        <w:t>orientation will be given to all personnel who use or work with laser devices to include an explanation of</w:t>
      </w:r>
      <w:r w:rsidR="00ED6057" w:rsidRPr="006013B6">
        <w:rPr>
          <w:rFonts w:ascii="Arial" w:eastAsiaTheme="minorHAnsi" w:hAnsi="Arial" w:cs="Arial"/>
        </w:rPr>
        <w:t xml:space="preserve"> </w:t>
      </w:r>
      <w:r w:rsidR="002A3133" w:rsidRPr="006013B6">
        <w:rPr>
          <w:rFonts w:ascii="Arial" w:eastAsiaTheme="minorHAnsi" w:hAnsi="Arial" w:cs="Arial"/>
        </w:rPr>
        <w:t>hazards and safety requirements before they commence laser operations.</w:t>
      </w:r>
    </w:p>
    <w:p w:rsidR="00ED6057" w:rsidRPr="006013B6" w:rsidRDefault="00ED6057" w:rsidP="002A3133">
      <w:pPr>
        <w:autoSpaceDE w:val="0"/>
        <w:autoSpaceDN w:val="0"/>
        <w:adjustRightInd w:val="0"/>
        <w:rPr>
          <w:rFonts w:ascii="Arial" w:eastAsiaTheme="minorHAnsi" w:hAnsi="Arial" w:cs="Arial"/>
          <w:b/>
          <w:bCs/>
        </w:rPr>
      </w:pPr>
    </w:p>
    <w:p w:rsidR="00AC53B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H-11. FORCE ON FORCE LASER USE.</w:t>
      </w:r>
    </w:p>
    <w:p w:rsidR="00AC53B3"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16EBA">
        <w:rPr>
          <w:rFonts w:ascii="Arial" w:eastAsiaTheme="minorHAnsi" w:hAnsi="Arial" w:cs="Arial"/>
          <w:i/>
        </w:rPr>
        <w:t>a.</w:t>
      </w:r>
      <w:r w:rsidR="006411BA" w:rsidRPr="006013B6">
        <w:rPr>
          <w:rFonts w:ascii="Arial" w:eastAsiaTheme="minorHAnsi" w:hAnsi="Arial" w:cs="Arial"/>
        </w:rPr>
        <w:t xml:space="preserve"> </w:t>
      </w:r>
      <w:r w:rsidR="002A3133" w:rsidRPr="006013B6">
        <w:rPr>
          <w:rFonts w:ascii="Arial" w:eastAsiaTheme="minorHAnsi" w:hAnsi="Arial" w:cs="Arial"/>
        </w:rPr>
        <w:t xml:space="preserve"> Purpose. </w:t>
      </w:r>
      <w:r w:rsidR="006411BA" w:rsidRPr="006013B6">
        <w:rPr>
          <w:rFonts w:ascii="Arial" w:eastAsiaTheme="minorHAnsi" w:hAnsi="Arial" w:cs="Arial"/>
        </w:rPr>
        <w:t xml:space="preserve"> </w:t>
      </w:r>
      <w:r w:rsidR="002A3133" w:rsidRPr="006013B6">
        <w:rPr>
          <w:rFonts w:ascii="Arial" w:eastAsiaTheme="minorHAnsi" w:hAnsi="Arial" w:cs="Arial"/>
        </w:rPr>
        <w:t>To identify eye-safe lasers for use during force on force exercises.</w:t>
      </w:r>
    </w:p>
    <w:p w:rsidR="00AC53B3"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16EBA">
        <w:rPr>
          <w:rFonts w:ascii="Arial" w:eastAsiaTheme="minorHAnsi" w:hAnsi="Arial" w:cs="Arial"/>
          <w:i/>
        </w:rPr>
        <w:t>b.</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 xml:space="preserve">Units may use the following lasers during force on force operations. </w:t>
      </w:r>
      <w:r w:rsidR="006411BA" w:rsidRPr="006013B6">
        <w:rPr>
          <w:rFonts w:ascii="Arial" w:eastAsiaTheme="minorHAnsi" w:hAnsi="Arial" w:cs="Arial"/>
        </w:rPr>
        <w:t xml:space="preserve"> </w:t>
      </w:r>
      <w:r w:rsidR="002A3133" w:rsidRPr="006013B6">
        <w:rPr>
          <w:rFonts w:ascii="Arial" w:eastAsiaTheme="minorHAnsi" w:hAnsi="Arial" w:cs="Arial"/>
        </w:rPr>
        <w:t>They are classified as class</w:t>
      </w:r>
      <w:r w:rsidR="00ED6057" w:rsidRPr="006013B6">
        <w:rPr>
          <w:rFonts w:ascii="Arial" w:eastAsiaTheme="minorHAnsi" w:hAnsi="Arial" w:cs="Arial"/>
        </w:rPr>
        <w:t xml:space="preserve"> </w:t>
      </w:r>
      <w:r w:rsidR="002A3133" w:rsidRPr="006013B6">
        <w:rPr>
          <w:rFonts w:ascii="Arial" w:eastAsiaTheme="minorHAnsi" w:hAnsi="Arial" w:cs="Arial"/>
        </w:rPr>
        <w:t>one systems.</w:t>
      </w:r>
    </w:p>
    <w:p w:rsidR="00AC53B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(1) </w:t>
      </w:r>
      <w:r w:rsidR="006411BA" w:rsidRPr="006013B6">
        <w:rPr>
          <w:rFonts w:ascii="Arial" w:eastAsiaTheme="minorHAnsi" w:hAnsi="Arial" w:cs="Arial"/>
        </w:rPr>
        <w:t xml:space="preserve"> </w:t>
      </w:r>
      <w:r w:rsidR="002A3133" w:rsidRPr="006013B6">
        <w:rPr>
          <w:rFonts w:ascii="Arial" w:eastAsiaTheme="minorHAnsi" w:hAnsi="Arial" w:cs="Arial"/>
        </w:rPr>
        <w:t>AN/PAQ 4B/C/A.</w:t>
      </w:r>
    </w:p>
    <w:p w:rsidR="00AC53B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(2) </w:t>
      </w:r>
      <w:r w:rsidR="006411BA" w:rsidRPr="006013B6">
        <w:rPr>
          <w:rFonts w:ascii="Arial" w:eastAsiaTheme="minorHAnsi" w:hAnsi="Arial" w:cs="Arial"/>
        </w:rPr>
        <w:t xml:space="preserve"> </w:t>
      </w:r>
      <w:r w:rsidR="002A3133" w:rsidRPr="006013B6">
        <w:rPr>
          <w:rFonts w:ascii="Arial" w:eastAsiaTheme="minorHAnsi" w:hAnsi="Arial" w:cs="Arial"/>
        </w:rPr>
        <w:t>AN/PVS 6 (MELIOS).</w:t>
      </w:r>
    </w:p>
    <w:p w:rsidR="00AC53B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(3) </w:t>
      </w:r>
      <w:r w:rsidR="006411BA" w:rsidRPr="006013B6">
        <w:rPr>
          <w:rFonts w:ascii="Arial" w:eastAsiaTheme="minorHAnsi" w:hAnsi="Arial" w:cs="Arial"/>
        </w:rPr>
        <w:t xml:space="preserve"> </w:t>
      </w:r>
      <w:r w:rsidR="002A3133" w:rsidRPr="006013B6">
        <w:rPr>
          <w:rFonts w:ascii="Arial" w:eastAsiaTheme="minorHAnsi" w:hAnsi="Arial" w:cs="Arial"/>
        </w:rPr>
        <w:t>GLPS.</w:t>
      </w:r>
    </w:p>
    <w:p w:rsidR="00AC53B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(4) </w:t>
      </w:r>
      <w:r w:rsidR="006411BA" w:rsidRPr="006013B6">
        <w:rPr>
          <w:rFonts w:ascii="Arial" w:eastAsiaTheme="minorHAnsi" w:hAnsi="Arial" w:cs="Arial"/>
        </w:rPr>
        <w:t xml:space="preserve"> </w:t>
      </w:r>
      <w:r w:rsidR="002A3133" w:rsidRPr="006013B6">
        <w:rPr>
          <w:rFonts w:ascii="Arial" w:eastAsiaTheme="minorHAnsi" w:hAnsi="Arial" w:cs="Arial"/>
        </w:rPr>
        <w:t>AN/PEQ 2A (Low Power Laser and Illuminator Only).</w:t>
      </w:r>
    </w:p>
    <w:p w:rsidR="00AC53B3"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16EBA">
        <w:rPr>
          <w:rFonts w:ascii="Arial" w:eastAsiaTheme="minorHAnsi" w:hAnsi="Arial" w:cs="Arial"/>
          <w:i/>
        </w:rPr>
        <w:t>c.</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 xml:space="preserve">Units may use the following lasers in live fire areas only. </w:t>
      </w:r>
      <w:r w:rsidR="006411BA" w:rsidRPr="006013B6">
        <w:rPr>
          <w:rFonts w:ascii="Arial" w:eastAsiaTheme="minorHAnsi" w:hAnsi="Arial" w:cs="Arial"/>
        </w:rPr>
        <w:t xml:space="preserve"> </w:t>
      </w:r>
      <w:r w:rsidR="002A3133" w:rsidRPr="006013B6">
        <w:rPr>
          <w:rFonts w:ascii="Arial" w:eastAsiaTheme="minorHAnsi" w:hAnsi="Arial" w:cs="Arial"/>
        </w:rPr>
        <w:t>Do not use these lasers during force on</w:t>
      </w:r>
      <w:r w:rsidR="00ED6057" w:rsidRPr="006013B6">
        <w:rPr>
          <w:rFonts w:ascii="Arial" w:eastAsiaTheme="minorHAnsi" w:hAnsi="Arial" w:cs="Arial"/>
        </w:rPr>
        <w:t xml:space="preserve"> </w:t>
      </w:r>
      <w:r w:rsidR="002A3133" w:rsidRPr="006013B6">
        <w:rPr>
          <w:rFonts w:ascii="Arial" w:eastAsiaTheme="minorHAnsi" w:hAnsi="Arial" w:cs="Arial"/>
        </w:rPr>
        <w:t>force exercises.</w:t>
      </w:r>
      <w:r>
        <w:rPr>
          <w:rFonts w:ascii="Arial" w:eastAsiaTheme="minorHAnsi" w:hAnsi="Arial" w:cs="Arial"/>
        </w:rPr>
        <w:t xml:space="preserve"> </w:t>
      </w:r>
    </w:p>
    <w:p w:rsidR="00AC53B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(1) </w:t>
      </w:r>
      <w:r w:rsidR="006411BA" w:rsidRPr="006013B6">
        <w:rPr>
          <w:rFonts w:ascii="Arial" w:eastAsiaTheme="minorHAnsi" w:hAnsi="Arial" w:cs="Arial"/>
        </w:rPr>
        <w:t xml:space="preserve"> </w:t>
      </w:r>
      <w:r w:rsidR="002A3133" w:rsidRPr="006013B6">
        <w:rPr>
          <w:rFonts w:ascii="Arial" w:eastAsiaTheme="minorHAnsi" w:hAnsi="Arial" w:cs="Arial"/>
        </w:rPr>
        <w:t>AIM 1 series (D, DLR, EXL, MLR).</w:t>
      </w:r>
      <w:r w:rsidRPr="006013B6">
        <w:rPr>
          <w:rFonts w:ascii="Arial" w:eastAsiaTheme="minorHAnsi" w:hAnsi="Arial" w:cs="Arial"/>
        </w:rPr>
        <w:t xml:space="preserve">      </w:t>
      </w:r>
    </w:p>
    <w:p w:rsidR="00AC53B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(2)</w:t>
      </w:r>
      <w:r w:rsidR="006411BA" w:rsidRPr="006013B6">
        <w:rPr>
          <w:rFonts w:ascii="Arial" w:eastAsiaTheme="minorHAnsi" w:hAnsi="Arial" w:cs="Arial"/>
        </w:rPr>
        <w:t xml:space="preserve"> </w:t>
      </w:r>
      <w:r w:rsidR="002A3133" w:rsidRPr="006013B6">
        <w:rPr>
          <w:rFonts w:ascii="Arial" w:eastAsiaTheme="minorHAnsi" w:hAnsi="Arial" w:cs="Arial"/>
        </w:rPr>
        <w:t xml:space="preserve"> LPL 30.</w:t>
      </w:r>
    </w:p>
    <w:p w:rsidR="00AC53B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(3) </w:t>
      </w:r>
      <w:r w:rsidR="006411BA" w:rsidRPr="006013B6">
        <w:rPr>
          <w:rFonts w:ascii="Arial" w:eastAsiaTheme="minorHAnsi" w:hAnsi="Arial" w:cs="Arial"/>
        </w:rPr>
        <w:t xml:space="preserve"> </w:t>
      </w:r>
      <w:r w:rsidR="002A3133" w:rsidRPr="006013B6">
        <w:rPr>
          <w:rFonts w:ascii="Arial" w:eastAsiaTheme="minorHAnsi" w:hAnsi="Arial" w:cs="Arial"/>
        </w:rPr>
        <w:t>GCP 1.</w:t>
      </w:r>
    </w:p>
    <w:p w:rsidR="00AC53B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(4) </w:t>
      </w:r>
      <w:r w:rsidR="006411BA" w:rsidRPr="006013B6">
        <w:rPr>
          <w:rFonts w:ascii="Arial" w:eastAsiaTheme="minorHAnsi" w:hAnsi="Arial" w:cs="Arial"/>
        </w:rPr>
        <w:t xml:space="preserve"> </w:t>
      </w:r>
      <w:r w:rsidR="002A3133" w:rsidRPr="006013B6">
        <w:rPr>
          <w:rFonts w:ascii="Arial" w:eastAsiaTheme="minorHAnsi" w:hAnsi="Arial" w:cs="Arial"/>
        </w:rPr>
        <w:t>ACP 2.</w:t>
      </w:r>
    </w:p>
    <w:p w:rsidR="00AC53B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(5) </w:t>
      </w:r>
      <w:r w:rsidR="006411BA" w:rsidRPr="006013B6">
        <w:rPr>
          <w:rFonts w:ascii="Arial" w:eastAsiaTheme="minorHAnsi" w:hAnsi="Arial" w:cs="Arial"/>
        </w:rPr>
        <w:t xml:space="preserve"> </w:t>
      </w:r>
      <w:r w:rsidR="002A3133" w:rsidRPr="006013B6">
        <w:rPr>
          <w:rFonts w:ascii="Arial" w:eastAsiaTheme="minorHAnsi" w:hAnsi="Arial" w:cs="Arial"/>
        </w:rPr>
        <w:t>MICROLASER FLASHLIGHT.</w:t>
      </w:r>
    </w:p>
    <w:p w:rsidR="00AC53B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(6) </w:t>
      </w:r>
      <w:r w:rsidR="006411BA" w:rsidRPr="006013B6">
        <w:rPr>
          <w:rFonts w:ascii="Arial" w:eastAsiaTheme="minorHAnsi" w:hAnsi="Arial" w:cs="Arial"/>
        </w:rPr>
        <w:t xml:space="preserve"> </w:t>
      </w:r>
      <w:r w:rsidR="002A3133" w:rsidRPr="006013B6">
        <w:rPr>
          <w:rFonts w:ascii="Arial" w:eastAsiaTheme="minorHAnsi" w:hAnsi="Arial" w:cs="Arial"/>
        </w:rPr>
        <w:t>Carbine Visible Laser (CVL).</w:t>
      </w:r>
    </w:p>
    <w:p w:rsidR="00AC53B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(7) </w:t>
      </w:r>
      <w:r w:rsidR="006411BA" w:rsidRPr="006013B6">
        <w:rPr>
          <w:rFonts w:ascii="Arial" w:eastAsiaTheme="minorHAnsi" w:hAnsi="Arial" w:cs="Arial"/>
        </w:rPr>
        <w:t xml:space="preserve"> </w:t>
      </w:r>
      <w:r w:rsidR="002A3133" w:rsidRPr="006013B6">
        <w:rPr>
          <w:rFonts w:ascii="Arial" w:eastAsiaTheme="minorHAnsi" w:hAnsi="Arial" w:cs="Arial"/>
        </w:rPr>
        <w:t>AN/PEQ 2A (High Power Laser and Illuminator).</w:t>
      </w:r>
    </w:p>
    <w:p w:rsidR="00AC53B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(8) </w:t>
      </w:r>
      <w:r w:rsidR="006411BA" w:rsidRPr="006013B6">
        <w:rPr>
          <w:rFonts w:ascii="Arial" w:eastAsiaTheme="minorHAnsi" w:hAnsi="Arial" w:cs="Arial"/>
        </w:rPr>
        <w:t xml:space="preserve"> </w:t>
      </w:r>
      <w:r w:rsidR="002A3133" w:rsidRPr="006013B6">
        <w:rPr>
          <w:rFonts w:ascii="Arial" w:eastAsiaTheme="minorHAnsi" w:hAnsi="Arial" w:cs="Arial"/>
        </w:rPr>
        <w:t>Boresight Laser.</w:t>
      </w:r>
    </w:p>
    <w:p w:rsidR="002A3133" w:rsidRPr="006013B6" w:rsidRDefault="00AC53B3"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D6057" w:rsidRPr="006013B6">
        <w:rPr>
          <w:rFonts w:ascii="Arial" w:eastAsiaTheme="minorHAnsi" w:hAnsi="Arial" w:cs="Arial"/>
        </w:rPr>
        <w:t xml:space="preserve"> </w:t>
      </w:r>
      <w:r w:rsidR="00416EBA">
        <w:rPr>
          <w:rFonts w:ascii="Arial" w:eastAsiaTheme="minorHAnsi" w:hAnsi="Arial" w:cs="Arial"/>
        </w:rPr>
        <w:t xml:space="preserve">     </w:t>
      </w:r>
      <w:r w:rsidR="002A3133" w:rsidRPr="006013B6">
        <w:rPr>
          <w:rFonts w:ascii="Arial" w:eastAsiaTheme="minorHAnsi" w:hAnsi="Arial" w:cs="Arial"/>
        </w:rPr>
        <w:t xml:space="preserve">(9) </w:t>
      </w:r>
      <w:r w:rsidR="006411BA" w:rsidRPr="006013B6">
        <w:rPr>
          <w:rFonts w:ascii="Arial" w:eastAsiaTheme="minorHAnsi" w:hAnsi="Arial" w:cs="Arial"/>
        </w:rPr>
        <w:t xml:space="preserve"> </w:t>
      </w:r>
      <w:r w:rsidR="002A3133" w:rsidRPr="006013B6">
        <w:rPr>
          <w:rFonts w:ascii="Arial" w:eastAsiaTheme="minorHAnsi" w:hAnsi="Arial" w:cs="Arial"/>
        </w:rPr>
        <w:t>MMS LRF/D (OH58D Laser Range Finder/Designator).</w:t>
      </w:r>
    </w:p>
    <w:p w:rsidR="00AC53B3" w:rsidRPr="006013B6" w:rsidRDefault="00AC53B3" w:rsidP="002A3133">
      <w:pPr>
        <w:autoSpaceDE w:val="0"/>
        <w:autoSpaceDN w:val="0"/>
        <w:adjustRightInd w:val="0"/>
        <w:rPr>
          <w:rFonts w:ascii="Arial" w:eastAsiaTheme="minorHAnsi" w:hAnsi="Arial" w:cs="Arial"/>
          <w:b/>
          <w:bCs/>
        </w:rPr>
      </w:pPr>
    </w:p>
    <w:p w:rsidR="00AC53B3" w:rsidRPr="006013B6" w:rsidRDefault="00FF34A4" w:rsidP="002A3133">
      <w:pPr>
        <w:autoSpaceDE w:val="0"/>
        <w:autoSpaceDN w:val="0"/>
        <w:adjustRightInd w:val="0"/>
        <w:rPr>
          <w:rFonts w:ascii="Arial" w:eastAsiaTheme="minorHAnsi" w:hAnsi="Arial" w:cs="Arial"/>
        </w:rPr>
      </w:pPr>
      <w:r w:rsidRPr="006013B6">
        <w:rPr>
          <w:rFonts w:ascii="Arial" w:eastAsiaTheme="minorHAnsi" w:hAnsi="Arial" w:cs="Arial"/>
          <w:b/>
          <w:bCs/>
        </w:rPr>
        <w:t>H-12</w:t>
      </w:r>
      <w:r w:rsidR="002A3133" w:rsidRPr="006013B6">
        <w:rPr>
          <w:rFonts w:ascii="Arial" w:eastAsiaTheme="minorHAnsi" w:hAnsi="Arial" w:cs="Arial"/>
          <w:b/>
          <w:bCs/>
        </w:rPr>
        <w:t>. USE OF AIRBORNE LASERS.</w:t>
      </w:r>
    </w:p>
    <w:p w:rsidR="00AC53B3" w:rsidRPr="006013B6" w:rsidRDefault="00416EBA" w:rsidP="002A3133">
      <w:pPr>
        <w:autoSpaceDE w:val="0"/>
        <w:autoSpaceDN w:val="0"/>
        <w:adjustRightInd w:val="0"/>
        <w:rPr>
          <w:rFonts w:ascii="Arial" w:eastAsiaTheme="minorHAnsi" w:hAnsi="Arial" w:cs="Arial"/>
        </w:rPr>
      </w:pPr>
      <w:r w:rsidRPr="00416EBA">
        <w:rPr>
          <w:rFonts w:ascii="Arial" w:eastAsiaTheme="minorHAnsi" w:hAnsi="Arial" w:cs="Arial"/>
          <w:i/>
        </w:rPr>
        <w:t xml:space="preserve">     </w:t>
      </w:r>
      <w:r w:rsidR="00ED6057" w:rsidRPr="00416EBA">
        <w:rPr>
          <w:rFonts w:ascii="Arial" w:eastAsiaTheme="minorHAnsi" w:hAnsi="Arial" w:cs="Arial"/>
          <w:i/>
        </w:rPr>
        <w:t>a.</w:t>
      </w:r>
      <w:r w:rsidR="00ED6057" w:rsidRPr="006013B6">
        <w:rPr>
          <w:rFonts w:ascii="Arial" w:eastAsiaTheme="minorHAnsi" w:hAnsi="Arial" w:cs="Arial"/>
        </w:rPr>
        <w:t xml:space="preserve"> </w:t>
      </w:r>
      <w:r w:rsidR="006411BA" w:rsidRPr="006013B6">
        <w:rPr>
          <w:rFonts w:ascii="Arial" w:eastAsiaTheme="minorHAnsi" w:hAnsi="Arial" w:cs="Arial"/>
        </w:rPr>
        <w:t xml:space="preserve"> </w:t>
      </w:r>
      <w:r w:rsidR="00ED6057" w:rsidRPr="006013B6">
        <w:rPr>
          <w:rFonts w:ascii="Arial" w:eastAsiaTheme="minorHAnsi" w:hAnsi="Arial" w:cs="Arial"/>
        </w:rPr>
        <w:t>West Point</w:t>
      </w:r>
      <w:r w:rsidR="002A3133" w:rsidRPr="006013B6">
        <w:rPr>
          <w:rFonts w:ascii="Arial" w:eastAsiaTheme="minorHAnsi" w:hAnsi="Arial" w:cs="Arial"/>
        </w:rPr>
        <w:t xml:space="preserve"> control</w:t>
      </w:r>
      <w:r w:rsidR="005A482E" w:rsidRPr="006013B6">
        <w:rPr>
          <w:rFonts w:ascii="Arial" w:eastAsiaTheme="minorHAnsi" w:hAnsi="Arial" w:cs="Arial"/>
        </w:rPr>
        <w:t>s</w:t>
      </w:r>
      <w:r w:rsidR="002A3133" w:rsidRPr="006013B6">
        <w:rPr>
          <w:rFonts w:ascii="Arial" w:eastAsiaTheme="minorHAnsi" w:hAnsi="Arial" w:cs="Arial"/>
        </w:rPr>
        <w:t xml:space="preserve"> </w:t>
      </w:r>
      <w:r w:rsidR="005A482E" w:rsidRPr="006013B6">
        <w:rPr>
          <w:rFonts w:ascii="Arial" w:eastAsiaTheme="minorHAnsi" w:hAnsi="Arial" w:cs="Arial"/>
        </w:rPr>
        <w:t>the restricted</w:t>
      </w:r>
      <w:r w:rsidR="002A3133" w:rsidRPr="006013B6">
        <w:rPr>
          <w:rFonts w:ascii="Arial" w:eastAsiaTheme="minorHAnsi" w:hAnsi="Arial" w:cs="Arial"/>
        </w:rPr>
        <w:t xml:space="preserve"> airspace </w:t>
      </w:r>
      <w:r w:rsidR="005A482E" w:rsidRPr="006013B6">
        <w:rPr>
          <w:rFonts w:ascii="Arial" w:eastAsiaTheme="minorHAnsi" w:hAnsi="Arial" w:cs="Arial"/>
        </w:rPr>
        <w:t>R-5206</w:t>
      </w:r>
      <w:r w:rsidR="00E91221">
        <w:rPr>
          <w:rFonts w:ascii="Arial" w:eastAsiaTheme="minorHAnsi" w:hAnsi="Arial" w:cs="Arial"/>
        </w:rPr>
        <w:t xml:space="preserve"> and</w:t>
      </w:r>
      <w:r w:rsidR="005A482E" w:rsidRPr="006013B6">
        <w:rPr>
          <w:rFonts w:ascii="Arial" w:eastAsiaTheme="minorHAnsi" w:hAnsi="Arial" w:cs="Arial"/>
        </w:rPr>
        <w:t xml:space="preserve"> SFC-5000</w:t>
      </w:r>
      <w:r w:rsidR="002A3133" w:rsidRPr="006013B6">
        <w:rPr>
          <w:rFonts w:ascii="Arial" w:eastAsiaTheme="minorHAnsi" w:hAnsi="Arial" w:cs="Arial"/>
        </w:rPr>
        <w:t xml:space="preserve"> MSL</w:t>
      </w:r>
      <w:r w:rsidR="005A482E" w:rsidRPr="006013B6">
        <w:rPr>
          <w:rFonts w:ascii="Arial" w:eastAsiaTheme="minorHAnsi" w:hAnsi="Arial" w:cs="Arial"/>
        </w:rPr>
        <w:t xml:space="preserve"> when active or NOTAM to be active</w:t>
      </w:r>
      <w:r w:rsidR="002A3133" w:rsidRPr="006013B6">
        <w:rPr>
          <w:rFonts w:ascii="Arial" w:eastAsiaTheme="minorHAnsi" w:hAnsi="Arial" w:cs="Arial"/>
        </w:rPr>
        <w:t>, t</w:t>
      </w:r>
      <w:r w:rsidR="005A482E" w:rsidRPr="006013B6">
        <w:rPr>
          <w:rFonts w:ascii="Arial" w:eastAsiaTheme="minorHAnsi" w:hAnsi="Arial" w:cs="Arial"/>
        </w:rPr>
        <w:t xml:space="preserve">herefore, all lasing will </w:t>
      </w:r>
      <w:r w:rsidR="002A3133" w:rsidRPr="006013B6">
        <w:rPr>
          <w:rFonts w:ascii="Arial" w:eastAsiaTheme="minorHAnsi" w:hAnsi="Arial" w:cs="Arial"/>
        </w:rPr>
        <w:t xml:space="preserve">terminate at the ground within a controlled area. </w:t>
      </w:r>
      <w:r w:rsidR="006411BA" w:rsidRPr="006013B6">
        <w:rPr>
          <w:rFonts w:ascii="Arial" w:eastAsiaTheme="minorHAnsi" w:hAnsi="Arial" w:cs="Arial"/>
        </w:rPr>
        <w:t xml:space="preserve"> </w:t>
      </w:r>
      <w:r w:rsidR="002A3133" w:rsidRPr="006013B6">
        <w:rPr>
          <w:rFonts w:ascii="Arial" w:eastAsiaTheme="minorHAnsi" w:hAnsi="Arial" w:cs="Arial"/>
        </w:rPr>
        <w:t>For shallow s</w:t>
      </w:r>
      <w:r w:rsidR="00EE6A68" w:rsidRPr="006013B6">
        <w:rPr>
          <w:rFonts w:ascii="Arial" w:eastAsiaTheme="minorHAnsi" w:hAnsi="Arial" w:cs="Arial"/>
        </w:rPr>
        <w:t xml:space="preserve">lant angles, the beam should be </w:t>
      </w:r>
      <w:r w:rsidR="002A3133" w:rsidRPr="006013B6">
        <w:rPr>
          <w:rFonts w:ascii="Arial" w:eastAsiaTheme="minorHAnsi" w:hAnsi="Arial" w:cs="Arial"/>
        </w:rPr>
        <w:t>terminated against a natural terrain feature, such as a hill or ridge.</w:t>
      </w:r>
    </w:p>
    <w:p w:rsidR="002A3133"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925ADD" w:rsidRPr="00416EBA">
        <w:rPr>
          <w:rFonts w:ascii="Arial" w:eastAsiaTheme="minorHAnsi" w:hAnsi="Arial" w:cs="Arial"/>
          <w:i/>
        </w:rPr>
        <w:t>b</w:t>
      </w:r>
      <w:r w:rsidR="002A3133" w:rsidRPr="00416EBA">
        <w:rPr>
          <w:rFonts w:ascii="Arial" w:eastAsiaTheme="minorHAnsi" w:hAnsi="Arial" w:cs="Arial"/>
          <w:i/>
        </w:rPr>
        <w:t>.</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Aircraft will fire only from authorized firing points and at designated targets.</w:t>
      </w:r>
    </w:p>
    <w:p w:rsidR="00AC53B3"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925ADD" w:rsidRPr="00416EBA">
        <w:rPr>
          <w:rFonts w:ascii="Arial" w:eastAsiaTheme="minorHAnsi" w:hAnsi="Arial" w:cs="Arial"/>
          <w:i/>
        </w:rPr>
        <w:t>c</w:t>
      </w:r>
      <w:r w:rsidR="002A3133" w:rsidRPr="00416EBA">
        <w:rPr>
          <w:rFonts w:ascii="Arial" w:eastAsiaTheme="minorHAnsi" w:hAnsi="Arial" w:cs="Arial"/>
          <w:i/>
        </w:rPr>
        <w:t>.</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Laser firing is not permitted when standing water or reflective material is observed within 30 meters</w:t>
      </w:r>
      <w:r w:rsidR="00ED6057" w:rsidRPr="006013B6">
        <w:rPr>
          <w:rFonts w:ascii="Arial" w:eastAsiaTheme="minorHAnsi" w:hAnsi="Arial" w:cs="Arial"/>
        </w:rPr>
        <w:t xml:space="preserve"> </w:t>
      </w:r>
      <w:r w:rsidR="002A3133" w:rsidRPr="006013B6">
        <w:rPr>
          <w:rFonts w:ascii="Arial" w:eastAsiaTheme="minorHAnsi" w:hAnsi="Arial" w:cs="Arial"/>
        </w:rPr>
        <w:t>of the target area.</w:t>
      </w:r>
    </w:p>
    <w:p w:rsidR="00AC53B3"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925ADD" w:rsidRPr="00416EBA">
        <w:rPr>
          <w:rFonts w:ascii="Arial" w:eastAsiaTheme="minorHAnsi" w:hAnsi="Arial" w:cs="Arial"/>
          <w:i/>
        </w:rPr>
        <w:t>d</w:t>
      </w:r>
      <w:r w:rsidR="002A3133" w:rsidRPr="00416EBA">
        <w:rPr>
          <w:rFonts w:ascii="Arial" w:eastAsiaTheme="minorHAnsi" w:hAnsi="Arial" w:cs="Arial"/>
          <w:i/>
        </w:rPr>
        <w:t>.</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For guidance on specific systems/lasers, personnel must refer to appropriate manuals for that</w:t>
      </w:r>
      <w:r w:rsidR="00A50A01">
        <w:rPr>
          <w:rFonts w:ascii="Arial" w:eastAsiaTheme="minorHAnsi" w:hAnsi="Arial" w:cs="Arial"/>
        </w:rPr>
        <w:t xml:space="preserve"> </w:t>
      </w:r>
      <w:r w:rsidR="002A3133" w:rsidRPr="006013B6">
        <w:rPr>
          <w:rFonts w:ascii="Arial" w:eastAsiaTheme="minorHAnsi" w:hAnsi="Arial" w:cs="Arial"/>
        </w:rPr>
        <w:t>system.</w:t>
      </w:r>
    </w:p>
    <w:p w:rsidR="00AC53B3" w:rsidRPr="006013B6" w:rsidRDefault="00416EBA" w:rsidP="002A3133">
      <w:pPr>
        <w:autoSpaceDE w:val="0"/>
        <w:autoSpaceDN w:val="0"/>
        <w:adjustRightInd w:val="0"/>
        <w:rPr>
          <w:rFonts w:ascii="Arial" w:eastAsiaTheme="minorHAnsi" w:hAnsi="Arial" w:cs="Arial"/>
        </w:rPr>
      </w:pPr>
      <w:r>
        <w:rPr>
          <w:rFonts w:ascii="Arial" w:eastAsiaTheme="minorHAnsi" w:hAnsi="Arial" w:cs="Arial"/>
        </w:rPr>
        <w:t xml:space="preserve">     </w:t>
      </w:r>
      <w:r w:rsidR="00925ADD" w:rsidRPr="00416EBA">
        <w:rPr>
          <w:rFonts w:ascii="Arial" w:eastAsiaTheme="minorHAnsi" w:hAnsi="Arial" w:cs="Arial"/>
          <w:i/>
        </w:rPr>
        <w:t>e</w:t>
      </w:r>
      <w:r w:rsidR="002A3133" w:rsidRPr="00416EBA">
        <w:rPr>
          <w:rFonts w:ascii="Arial" w:eastAsiaTheme="minorHAnsi" w:hAnsi="Arial" w:cs="Arial"/>
          <w:i/>
        </w:rPr>
        <w:t>.</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Check thermal target periodically for exposed surfaces.</w:t>
      </w:r>
      <w:r w:rsidR="006411BA" w:rsidRPr="006013B6">
        <w:rPr>
          <w:rFonts w:ascii="Arial" w:eastAsiaTheme="minorHAnsi" w:hAnsi="Arial" w:cs="Arial"/>
        </w:rPr>
        <w:t xml:space="preserve"> </w:t>
      </w:r>
      <w:r w:rsidR="002A3133" w:rsidRPr="006013B6">
        <w:rPr>
          <w:rFonts w:ascii="Arial" w:eastAsiaTheme="minorHAnsi" w:hAnsi="Arial" w:cs="Arial"/>
        </w:rPr>
        <w:t xml:space="preserve"> Such surfaces may reflect the beam</w:t>
      </w:r>
      <w:r w:rsidR="00A50A01">
        <w:rPr>
          <w:rFonts w:ascii="Arial" w:eastAsiaTheme="minorHAnsi" w:hAnsi="Arial" w:cs="Arial"/>
        </w:rPr>
        <w:t xml:space="preserve"> </w:t>
      </w:r>
      <w:r w:rsidR="002A3133" w:rsidRPr="006013B6">
        <w:rPr>
          <w:rFonts w:ascii="Arial" w:eastAsiaTheme="minorHAnsi" w:hAnsi="Arial" w:cs="Arial"/>
        </w:rPr>
        <w:t>towards the firing line.</w:t>
      </w:r>
    </w:p>
    <w:p w:rsidR="002A3133" w:rsidRPr="006013B6" w:rsidRDefault="00416EBA" w:rsidP="002A3133">
      <w:pPr>
        <w:autoSpaceDE w:val="0"/>
        <w:autoSpaceDN w:val="0"/>
        <w:adjustRightInd w:val="0"/>
        <w:rPr>
          <w:rFonts w:ascii="Arial" w:eastAsiaTheme="minorHAnsi" w:hAnsi="Arial" w:cs="Arial"/>
        </w:rPr>
      </w:pPr>
      <w:r w:rsidRPr="00416EBA">
        <w:rPr>
          <w:rFonts w:ascii="Arial" w:eastAsiaTheme="minorHAnsi" w:hAnsi="Arial" w:cs="Arial"/>
          <w:i/>
        </w:rPr>
        <w:t xml:space="preserve">     </w:t>
      </w:r>
      <w:r w:rsidR="00925ADD" w:rsidRPr="00416EBA">
        <w:rPr>
          <w:rFonts w:ascii="Arial" w:eastAsiaTheme="minorHAnsi" w:hAnsi="Arial" w:cs="Arial"/>
          <w:i/>
        </w:rPr>
        <w:t>f</w:t>
      </w:r>
      <w:r w:rsidR="002A3133" w:rsidRPr="00416EBA">
        <w:rPr>
          <w:rFonts w:ascii="Arial" w:eastAsiaTheme="minorHAnsi" w:hAnsi="Arial" w:cs="Arial"/>
          <w:i/>
        </w:rPr>
        <w:t>.</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 xml:space="preserve">Based on availability of airspace and terrain, short notice/no notice will be cleared thru </w:t>
      </w:r>
      <w:r w:rsidR="00CE13DD">
        <w:rPr>
          <w:rFonts w:ascii="Arial" w:eastAsiaTheme="minorHAnsi" w:hAnsi="Arial" w:cs="Arial"/>
        </w:rPr>
        <w:t xml:space="preserve">Range Control </w:t>
      </w:r>
      <w:r w:rsidR="002A3133" w:rsidRPr="006013B6">
        <w:rPr>
          <w:rFonts w:ascii="Arial" w:eastAsiaTheme="minorHAnsi" w:hAnsi="Arial" w:cs="Arial"/>
        </w:rPr>
        <w:t>for Laser Operations via FM radio.</w:t>
      </w:r>
    </w:p>
    <w:p w:rsidR="00634CCE" w:rsidRPr="006013B6" w:rsidRDefault="00634CCE" w:rsidP="002A3133">
      <w:pPr>
        <w:autoSpaceDE w:val="0"/>
        <w:autoSpaceDN w:val="0"/>
        <w:adjustRightInd w:val="0"/>
        <w:rPr>
          <w:rFonts w:ascii="Arial" w:eastAsiaTheme="minorHAnsi" w:hAnsi="Arial" w:cs="Arial"/>
        </w:rPr>
      </w:pPr>
    </w:p>
    <w:p w:rsidR="008058C6" w:rsidRPr="008058C6" w:rsidRDefault="00FF34A4" w:rsidP="002A3133">
      <w:pPr>
        <w:autoSpaceDE w:val="0"/>
        <w:autoSpaceDN w:val="0"/>
        <w:adjustRightInd w:val="0"/>
        <w:rPr>
          <w:rFonts w:ascii="Arial" w:eastAsiaTheme="minorHAnsi" w:hAnsi="Arial" w:cs="Arial"/>
        </w:rPr>
      </w:pPr>
      <w:r w:rsidRPr="006013B6">
        <w:rPr>
          <w:rFonts w:ascii="Arial" w:eastAsiaTheme="minorHAnsi" w:hAnsi="Arial" w:cs="Arial"/>
          <w:b/>
          <w:bCs/>
        </w:rPr>
        <w:t>H-13</w:t>
      </w:r>
      <w:r w:rsidR="002A3133" w:rsidRPr="006013B6">
        <w:rPr>
          <w:rFonts w:ascii="Arial" w:eastAsiaTheme="minorHAnsi" w:hAnsi="Arial" w:cs="Arial"/>
          <w:b/>
          <w:bCs/>
        </w:rPr>
        <w:t>. MEDICAL SURVEILLANCE</w:t>
      </w:r>
      <w:r w:rsidR="006411BA" w:rsidRPr="006013B6">
        <w:rPr>
          <w:rFonts w:ascii="Arial" w:eastAsiaTheme="minorHAnsi" w:hAnsi="Arial" w:cs="Arial"/>
          <w:b/>
          <w:bCs/>
        </w:rPr>
        <w:t>.</w:t>
      </w:r>
      <w:r w:rsidR="00314C81" w:rsidRPr="006013B6">
        <w:rPr>
          <w:rFonts w:ascii="Arial" w:eastAsiaTheme="minorHAnsi" w:hAnsi="Arial" w:cs="Arial"/>
          <w:b/>
          <w:bCs/>
        </w:rPr>
        <w:t xml:space="preserve"> </w:t>
      </w:r>
      <w:r w:rsidR="00112579">
        <w:rPr>
          <w:rFonts w:ascii="Arial" w:eastAsiaTheme="minorHAnsi" w:hAnsi="Arial" w:cs="Arial"/>
          <w:b/>
          <w:bCs/>
        </w:rPr>
        <w:t xml:space="preserve">  </w:t>
      </w:r>
      <w:r w:rsidR="002A3133" w:rsidRPr="006013B6">
        <w:rPr>
          <w:rFonts w:ascii="Arial" w:eastAsiaTheme="minorHAnsi" w:hAnsi="Arial" w:cs="Arial"/>
        </w:rPr>
        <w:t xml:space="preserve">First Aid for Eye Injury from Laser Energy. </w:t>
      </w:r>
      <w:r w:rsidR="006411BA" w:rsidRPr="006013B6">
        <w:rPr>
          <w:rFonts w:ascii="Arial" w:eastAsiaTheme="minorHAnsi" w:hAnsi="Arial" w:cs="Arial"/>
        </w:rPr>
        <w:t xml:space="preserve"> </w:t>
      </w:r>
      <w:r w:rsidR="002A3133" w:rsidRPr="006013B6">
        <w:rPr>
          <w:rFonts w:ascii="Arial" w:eastAsiaTheme="minorHAnsi" w:hAnsi="Arial" w:cs="Arial"/>
        </w:rPr>
        <w:t>First aid should not be</w:t>
      </w:r>
      <w:r w:rsidR="00634CCE" w:rsidRPr="006013B6">
        <w:rPr>
          <w:rFonts w:ascii="Arial" w:eastAsiaTheme="minorHAnsi" w:hAnsi="Arial" w:cs="Arial"/>
        </w:rPr>
        <w:t xml:space="preserve"> </w:t>
      </w:r>
      <w:r w:rsidR="002A3133" w:rsidRPr="006013B6">
        <w:rPr>
          <w:rFonts w:ascii="Arial" w:eastAsiaTheme="minorHAnsi" w:hAnsi="Arial" w:cs="Arial"/>
        </w:rPr>
        <w:t xml:space="preserve">attempted for damage produced by laser energy to the eye; </w:t>
      </w:r>
      <w:r w:rsidR="00112579">
        <w:rPr>
          <w:rFonts w:ascii="Arial" w:eastAsiaTheme="minorHAnsi" w:hAnsi="Arial" w:cs="Arial"/>
        </w:rPr>
        <w:t xml:space="preserve"> </w:t>
      </w:r>
      <w:r w:rsidR="002A3133" w:rsidRPr="006013B6">
        <w:rPr>
          <w:rFonts w:ascii="Arial" w:eastAsiaTheme="minorHAnsi" w:hAnsi="Arial" w:cs="Arial"/>
        </w:rPr>
        <w:t>therefore, prompt reporting to a medical</w:t>
      </w:r>
      <w:r w:rsidR="00634CCE" w:rsidRPr="006013B6">
        <w:rPr>
          <w:rFonts w:ascii="Arial" w:eastAsiaTheme="minorHAnsi" w:hAnsi="Arial" w:cs="Arial"/>
        </w:rPr>
        <w:t xml:space="preserve"> </w:t>
      </w:r>
      <w:r w:rsidR="002A3133" w:rsidRPr="006013B6">
        <w:rPr>
          <w:rFonts w:ascii="Arial" w:eastAsiaTheme="minorHAnsi" w:hAnsi="Arial" w:cs="Arial"/>
        </w:rPr>
        <w:t xml:space="preserve">treatment facility is imperative for known or suspected eye injuries constitute an </w:t>
      </w:r>
      <w:r w:rsidR="002A3133" w:rsidRPr="006013B6">
        <w:rPr>
          <w:rFonts w:ascii="Arial" w:eastAsiaTheme="minorHAnsi" w:hAnsi="Arial" w:cs="Arial"/>
          <w:b/>
          <w:bCs/>
        </w:rPr>
        <w:t>“URGENT”</w:t>
      </w:r>
      <w:r w:rsidR="00634CCE" w:rsidRPr="006013B6">
        <w:rPr>
          <w:rFonts w:ascii="Arial" w:eastAsiaTheme="minorHAnsi" w:hAnsi="Arial" w:cs="Arial"/>
          <w:b/>
          <w:bCs/>
        </w:rPr>
        <w:t xml:space="preserve"> </w:t>
      </w:r>
      <w:r w:rsidR="002A3133" w:rsidRPr="006013B6">
        <w:rPr>
          <w:rFonts w:ascii="Arial" w:eastAsiaTheme="minorHAnsi" w:hAnsi="Arial" w:cs="Arial"/>
        </w:rPr>
        <w:t>MEDEVAC. MEDEVAC procedure</w:t>
      </w:r>
      <w:r w:rsidR="00770D55" w:rsidRPr="006013B6">
        <w:rPr>
          <w:rFonts w:ascii="Arial" w:eastAsiaTheme="minorHAnsi" w:hAnsi="Arial" w:cs="Arial"/>
        </w:rPr>
        <w:t>s can be found in each West Point</w:t>
      </w:r>
      <w:r w:rsidR="002A3133" w:rsidRPr="006013B6">
        <w:rPr>
          <w:rFonts w:ascii="Arial" w:eastAsiaTheme="minorHAnsi" w:hAnsi="Arial" w:cs="Arial"/>
        </w:rPr>
        <w:t xml:space="preserve"> Training Bulletin and in </w:t>
      </w:r>
      <w:r w:rsidR="00416EBA">
        <w:rPr>
          <w:rFonts w:ascii="Arial" w:eastAsiaTheme="minorHAnsi" w:hAnsi="Arial" w:cs="Arial"/>
        </w:rPr>
        <w:t>chapter three</w:t>
      </w:r>
      <w:r w:rsidR="00634CCE" w:rsidRPr="006013B6">
        <w:rPr>
          <w:rFonts w:ascii="Arial" w:eastAsiaTheme="minorHAnsi" w:hAnsi="Arial" w:cs="Arial"/>
        </w:rPr>
        <w:t xml:space="preserve"> </w:t>
      </w:r>
      <w:r w:rsidR="002A3133" w:rsidRPr="006013B6">
        <w:rPr>
          <w:rFonts w:ascii="Arial" w:eastAsiaTheme="minorHAnsi" w:hAnsi="Arial" w:cs="Arial"/>
        </w:rPr>
        <w:t xml:space="preserve">of this regulation. </w:t>
      </w:r>
      <w:r w:rsidR="006411BA" w:rsidRPr="006013B6">
        <w:rPr>
          <w:rFonts w:ascii="Arial" w:eastAsiaTheme="minorHAnsi" w:hAnsi="Arial" w:cs="Arial"/>
        </w:rPr>
        <w:t xml:space="preserve"> </w:t>
      </w:r>
      <w:r w:rsidR="002A3133" w:rsidRPr="006013B6">
        <w:rPr>
          <w:rFonts w:ascii="Arial" w:eastAsiaTheme="minorHAnsi" w:hAnsi="Arial" w:cs="Arial"/>
        </w:rPr>
        <w:t>Immediate examination will be given when there is known or suspected laser</w:t>
      </w:r>
      <w:r w:rsidR="00634CCE" w:rsidRPr="006013B6">
        <w:rPr>
          <w:rFonts w:ascii="Arial" w:eastAsiaTheme="minorHAnsi" w:hAnsi="Arial" w:cs="Arial"/>
        </w:rPr>
        <w:t xml:space="preserve"> </w:t>
      </w:r>
      <w:r w:rsidR="002A3133" w:rsidRPr="006013B6">
        <w:rPr>
          <w:rFonts w:ascii="Arial" w:eastAsiaTheme="minorHAnsi" w:hAnsi="Arial" w:cs="Arial"/>
        </w:rPr>
        <w:t>overexposure.</w:t>
      </w:r>
    </w:p>
    <w:p w:rsidR="009D32B1" w:rsidRPr="006013B6" w:rsidRDefault="009D32B1" w:rsidP="002A3133">
      <w:pPr>
        <w:autoSpaceDE w:val="0"/>
        <w:autoSpaceDN w:val="0"/>
        <w:adjustRightInd w:val="0"/>
        <w:rPr>
          <w:rFonts w:ascii="Arial" w:eastAsiaTheme="minorHAnsi" w:hAnsi="Arial" w:cs="Arial"/>
          <w:b/>
          <w:bCs/>
        </w:rPr>
      </w:pPr>
    </w:p>
    <w:p w:rsidR="00634CCE" w:rsidRPr="006013B6" w:rsidRDefault="002A3133" w:rsidP="00E91221">
      <w:pPr>
        <w:pStyle w:val="Heading2"/>
        <w:ind w:left="0"/>
        <w:rPr>
          <w:rFonts w:ascii="Arial" w:eastAsiaTheme="minorHAnsi" w:hAnsi="Arial" w:cs="Arial"/>
          <w:b w:val="0"/>
          <w:bCs w:val="0"/>
        </w:rPr>
      </w:pPr>
      <w:bookmarkStart w:id="215" w:name="_Toc413240838"/>
      <w:r w:rsidRPr="006013B6">
        <w:rPr>
          <w:rFonts w:ascii="Arial" w:eastAsiaTheme="minorHAnsi" w:hAnsi="Arial" w:cs="Arial"/>
        </w:rPr>
        <w:t>APPENDIX I</w:t>
      </w:r>
      <w:r w:rsidR="00DD52B9" w:rsidRPr="006013B6">
        <w:rPr>
          <w:rFonts w:ascii="Arial" w:eastAsiaTheme="minorHAnsi" w:hAnsi="Arial" w:cs="Arial"/>
        </w:rPr>
        <w:t xml:space="preserve"> </w:t>
      </w:r>
      <w:r w:rsidRPr="006013B6">
        <w:rPr>
          <w:rFonts w:ascii="Arial" w:eastAsiaTheme="minorHAnsi" w:hAnsi="Arial" w:cs="Arial"/>
        </w:rPr>
        <w:t>LIVE FIRE RANGE PACKET REQUIREMENTS</w:t>
      </w:r>
      <w:r w:rsidR="00416EBA">
        <w:rPr>
          <w:rFonts w:ascii="Arial" w:eastAsiaTheme="minorHAnsi" w:hAnsi="Arial" w:cs="Arial"/>
        </w:rPr>
        <w:t>.</w:t>
      </w:r>
      <w:bookmarkEnd w:id="215"/>
      <w:r w:rsidR="00314C81" w:rsidRPr="006013B6">
        <w:rPr>
          <w:rFonts w:ascii="Arial" w:eastAsiaTheme="minorHAnsi" w:hAnsi="Arial" w:cs="Arial"/>
        </w:rPr>
        <w:t xml:space="preserve"> </w:t>
      </w:r>
    </w:p>
    <w:p w:rsidR="00902060" w:rsidRPr="006013B6" w:rsidRDefault="002A3133" w:rsidP="00416EBA">
      <w:pPr>
        <w:autoSpaceDE w:val="0"/>
        <w:autoSpaceDN w:val="0"/>
        <w:adjustRightInd w:val="0"/>
        <w:rPr>
          <w:rFonts w:ascii="Arial" w:hAnsi="Arial" w:cs="Arial"/>
          <w:bCs/>
        </w:rPr>
      </w:pPr>
      <w:r w:rsidRPr="006013B6">
        <w:rPr>
          <w:rFonts w:ascii="Arial" w:eastAsiaTheme="minorHAnsi" w:hAnsi="Arial" w:cs="Arial"/>
          <w:b/>
          <w:bCs/>
        </w:rPr>
        <w:t>I-1. SCHEDULING AND PLANNING.</w:t>
      </w:r>
    </w:p>
    <w:p w:rsidR="00902060" w:rsidRPr="006013B6" w:rsidRDefault="00416EBA" w:rsidP="00722FA7">
      <w:pPr>
        <w:spacing w:line="240" w:lineRule="exact"/>
        <w:rPr>
          <w:rFonts w:ascii="Arial" w:hAnsi="Arial" w:cs="Arial"/>
          <w:bCs/>
        </w:rPr>
      </w:pPr>
      <w:r>
        <w:rPr>
          <w:rFonts w:ascii="Arial" w:hAnsi="Arial" w:cs="Arial"/>
          <w:bCs/>
        </w:rPr>
        <w:t xml:space="preserve">     </w:t>
      </w:r>
      <w:r w:rsidR="00902060" w:rsidRPr="00416EBA">
        <w:rPr>
          <w:rFonts w:ascii="Arial" w:hAnsi="Arial" w:cs="Arial"/>
          <w:bCs/>
          <w:i/>
        </w:rPr>
        <w:t>a.</w:t>
      </w:r>
      <w:r w:rsidR="00902060" w:rsidRPr="00416EBA">
        <w:rPr>
          <w:rFonts w:ascii="Arial" w:hAnsi="Arial" w:cs="Arial"/>
          <w:bCs/>
        </w:rPr>
        <w:t xml:space="preserve">  Live Fire Safety Packet. </w:t>
      </w:r>
      <w:r w:rsidR="00314C81" w:rsidRPr="00416EBA">
        <w:rPr>
          <w:rFonts w:ascii="Arial" w:hAnsi="Arial" w:cs="Arial"/>
          <w:bCs/>
        </w:rPr>
        <w:t xml:space="preserve"> </w:t>
      </w:r>
      <w:r w:rsidR="00902060" w:rsidRPr="00416EBA">
        <w:rPr>
          <w:rFonts w:ascii="Arial" w:hAnsi="Arial" w:cs="Arial"/>
          <w:bCs/>
        </w:rPr>
        <w:t>T</w:t>
      </w:r>
      <w:r w:rsidR="00722FA7" w:rsidRPr="00416EBA">
        <w:rPr>
          <w:rFonts w:ascii="Arial" w:hAnsi="Arial" w:cs="Arial"/>
          <w:bCs/>
        </w:rPr>
        <w:t>he Range Safety Officer approves and maintai</w:t>
      </w:r>
      <w:r w:rsidR="001E5EAD">
        <w:rPr>
          <w:rFonts w:ascii="Arial" w:hAnsi="Arial" w:cs="Arial"/>
          <w:bCs/>
        </w:rPr>
        <w:t>ns the Live-Fire Safety</w:t>
      </w:r>
      <w:r w:rsidR="00722FA7" w:rsidRPr="00416EBA">
        <w:rPr>
          <w:rFonts w:ascii="Arial" w:hAnsi="Arial" w:cs="Arial"/>
          <w:bCs/>
        </w:rPr>
        <w:t xml:space="preserve"> Package (LFSP). </w:t>
      </w:r>
      <w:r w:rsidR="00E91221">
        <w:rPr>
          <w:rFonts w:ascii="Arial" w:hAnsi="Arial" w:cs="Arial"/>
          <w:bCs/>
        </w:rPr>
        <w:t xml:space="preserve"> </w:t>
      </w:r>
      <w:r w:rsidR="00112579">
        <w:rPr>
          <w:rFonts w:ascii="Arial" w:hAnsi="Arial" w:cs="Arial"/>
          <w:bCs/>
        </w:rPr>
        <w:t xml:space="preserve"> </w:t>
      </w:r>
      <w:r w:rsidR="00722FA7" w:rsidRPr="006013B6">
        <w:rPr>
          <w:rFonts w:ascii="Arial" w:hAnsi="Arial" w:cs="Arial"/>
          <w:bCs/>
        </w:rPr>
        <w:t>A LFSP is always required whenever a unit conducts any training that includes fire and maneuver, deviates</w:t>
      </w:r>
      <w:r w:rsidR="00902060" w:rsidRPr="006013B6">
        <w:rPr>
          <w:rFonts w:ascii="Arial" w:hAnsi="Arial" w:cs="Arial"/>
          <w:bCs/>
        </w:rPr>
        <w:t xml:space="preserve"> </w:t>
      </w:r>
      <w:r w:rsidR="00722FA7" w:rsidRPr="006013B6">
        <w:rPr>
          <w:rFonts w:ascii="Arial" w:hAnsi="Arial" w:cs="Arial"/>
          <w:bCs/>
        </w:rPr>
        <w:t xml:space="preserve">from standard firing range SDZ’s, stress fire, close quarters Battle or engaging in any type of steel target training. </w:t>
      </w:r>
    </w:p>
    <w:p w:rsidR="00A02AF0" w:rsidRPr="006013B6" w:rsidRDefault="00E91221" w:rsidP="00E02A25">
      <w:pPr>
        <w:autoSpaceDE w:val="0"/>
        <w:autoSpaceDN w:val="0"/>
        <w:adjustRightInd w:val="0"/>
        <w:spacing w:line="240" w:lineRule="exact"/>
        <w:rPr>
          <w:rFonts w:ascii="Arial" w:eastAsiaTheme="minorHAnsi" w:hAnsi="Arial" w:cs="Arial"/>
          <w:b/>
          <w:bCs/>
        </w:rPr>
      </w:pPr>
      <w:r>
        <w:rPr>
          <w:rFonts w:ascii="Arial" w:eastAsiaTheme="minorHAnsi" w:hAnsi="Arial" w:cs="Arial"/>
        </w:rPr>
        <w:t xml:space="preserve">          </w:t>
      </w:r>
      <w:r w:rsidR="00A02AF0" w:rsidRPr="006013B6">
        <w:rPr>
          <w:rFonts w:ascii="Arial" w:eastAsiaTheme="minorHAnsi" w:hAnsi="Arial" w:cs="Arial"/>
        </w:rPr>
        <w:t xml:space="preserve">(1)  Live Fire Exercises frequently involves preparation of nonstandard surface danger zones to meet the training objectives of the unit(s). </w:t>
      </w:r>
      <w:r w:rsidR="006411BA" w:rsidRPr="006013B6">
        <w:rPr>
          <w:rFonts w:ascii="Arial" w:eastAsiaTheme="minorHAnsi" w:hAnsi="Arial" w:cs="Arial"/>
        </w:rPr>
        <w:t xml:space="preserve"> </w:t>
      </w:r>
      <w:r w:rsidR="00A02AF0" w:rsidRPr="006013B6">
        <w:rPr>
          <w:rFonts w:ascii="Arial" w:eastAsiaTheme="minorHAnsi" w:hAnsi="Arial" w:cs="Arial"/>
        </w:rPr>
        <w:t xml:space="preserve">Units must submit a detailed range request accompanied by the exercise plan </w:t>
      </w:r>
      <w:r>
        <w:rPr>
          <w:rFonts w:ascii="Arial" w:eastAsiaTheme="minorHAnsi" w:hAnsi="Arial" w:cs="Arial"/>
        </w:rPr>
        <w:t>not less than</w:t>
      </w:r>
      <w:r w:rsidR="00A02AF0" w:rsidRPr="00E91221">
        <w:rPr>
          <w:rFonts w:ascii="Arial" w:eastAsiaTheme="minorHAnsi" w:hAnsi="Arial" w:cs="Arial"/>
        </w:rPr>
        <w:t xml:space="preserve"> </w:t>
      </w:r>
      <w:r w:rsidR="00A02AF0" w:rsidRPr="00E91221">
        <w:rPr>
          <w:rFonts w:ascii="Arial" w:eastAsiaTheme="minorHAnsi" w:hAnsi="Arial" w:cs="Arial"/>
          <w:bCs/>
        </w:rPr>
        <w:t>five weeks prior to the proposed exercise.</w:t>
      </w:r>
    </w:p>
    <w:p w:rsidR="00E91221" w:rsidRDefault="00A02AF0" w:rsidP="00E02A25">
      <w:pPr>
        <w:autoSpaceDE w:val="0"/>
        <w:autoSpaceDN w:val="0"/>
        <w:adjustRightInd w:val="0"/>
        <w:spacing w:line="240" w:lineRule="exact"/>
        <w:rPr>
          <w:rFonts w:ascii="Arial" w:eastAsiaTheme="minorHAnsi" w:hAnsi="Arial" w:cs="Arial"/>
        </w:rPr>
      </w:pPr>
      <w:r w:rsidRPr="006013B6">
        <w:rPr>
          <w:rFonts w:ascii="Arial" w:eastAsiaTheme="minorHAnsi" w:hAnsi="Arial" w:cs="Arial"/>
        </w:rPr>
        <w:t xml:space="preserve">        </w:t>
      </w:r>
      <w:r w:rsidR="00E91221">
        <w:rPr>
          <w:rFonts w:ascii="Arial" w:eastAsiaTheme="minorHAnsi" w:hAnsi="Arial" w:cs="Arial"/>
        </w:rPr>
        <w:t xml:space="preserve">  </w:t>
      </w:r>
      <w:r w:rsidRPr="006013B6">
        <w:rPr>
          <w:rFonts w:ascii="Arial" w:eastAsiaTheme="minorHAnsi" w:hAnsi="Arial" w:cs="Arial"/>
        </w:rPr>
        <w:t xml:space="preserve">(2)  </w:t>
      </w:r>
      <w:r w:rsidR="00CE13DD">
        <w:rPr>
          <w:rFonts w:ascii="Arial" w:eastAsiaTheme="minorHAnsi" w:hAnsi="Arial" w:cs="Arial"/>
        </w:rPr>
        <w:t xml:space="preserve">Range Control </w:t>
      </w:r>
      <w:r w:rsidRPr="006013B6">
        <w:rPr>
          <w:rFonts w:ascii="Arial" w:eastAsiaTheme="minorHAnsi" w:hAnsi="Arial" w:cs="Arial"/>
        </w:rPr>
        <w:t xml:space="preserve">will </w:t>
      </w:r>
      <w:r w:rsidR="00E91221">
        <w:rPr>
          <w:rFonts w:ascii="Arial" w:eastAsiaTheme="minorHAnsi" w:hAnsi="Arial" w:cs="Arial"/>
        </w:rPr>
        <w:t xml:space="preserve">evaluate the proposed exercise.  </w:t>
      </w:r>
      <w:r w:rsidRPr="006013B6">
        <w:rPr>
          <w:rFonts w:ascii="Arial" w:eastAsiaTheme="minorHAnsi" w:hAnsi="Arial" w:cs="Arial"/>
        </w:rPr>
        <w:t>Requesters must submit a copy of the following information:</w:t>
      </w:r>
    </w:p>
    <w:p w:rsidR="00A02AF0" w:rsidRPr="006013B6" w:rsidRDefault="00E91221" w:rsidP="00E02A25">
      <w:pPr>
        <w:autoSpaceDE w:val="0"/>
        <w:autoSpaceDN w:val="0"/>
        <w:adjustRightInd w:val="0"/>
        <w:spacing w:line="240" w:lineRule="exact"/>
        <w:rPr>
          <w:rFonts w:ascii="Arial" w:eastAsiaTheme="minorHAnsi" w:hAnsi="Arial" w:cs="Arial"/>
          <w:bCs/>
        </w:rPr>
      </w:pPr>
      <w:r>
        <w:rPr>
          <w:rFonts w:ascii="Arial" w:eastAsiaTheme="minorHAnsi" w:hAnsi="Arial" w:cs="Arial"/>
        </w:rPr>
        <w:t xml:space="preserve">          </w:t>
      </w:r>
      <w:r w:rsidR="00A02AF0" w:rsidRPr="006013B6">
        <w:rPr>
          <w:rFonts w:ascii="Arial" w:eastAsiaTheme="minorHAnsi" w:hAnsi="Arial" w:cs="Arial"/>
        </w:rPr>
        <w:t xml:space="preserve">(a) </w:t>
      </w:r>
      <w:r w:rsidR="006411BA" w:rsidRPr="006013B6">
        <w:rPr>
          <w:rFonts w:ascii="Arial" w:eastAsiaTheme="minorHAnsi" w:hAnsi="Arial" w:cs="Arial"/>
        </w:rPr>
        <w:t xml:space="preserve"> </w:t>
      </w:r>
      <w:r w:rsidR="00A02AF0" w:rsidRPr="006013B6">
        <w:rPr>
          <w:rFonts w:ascii="Arial" w:eastAsiaTheme="minorHAnsi" w:hAnsi="Arial" w:cs="Arial"/>
        </w:rPr>
        <w:t>A detailed plan of maneuver and fire support.</w:t>
      </w:r>
    </w:p>
    <w:p w:rsidR="00A02AF0" w:rsidRPr="006013B6" w:rsidRDefault="00A02AF0" w:rsidP="00E02A25">
      <w:pPr>
        <w:autoSpaceDE w:val="0"/>
        <w:autoSpaceDN w:val="0"/>
        <w:adjustRightInd w:val="0"/>
        <w:spacing w:line="240" w:lineRule="exact"/>
        <w:rPr>
          <w:rFonts w:ascii="Arial" w:eastAsiaTheme="minorHAnsi" w:hAnsi="Arial" w:cs="Arial"/>
        </w:rPr>
      </w:pPr>
      <w:r w:rsidRPr="006013B6">
        <w:rPr>
          <w:rFonts w:ascii="Arial" w:eastAsiaTheme="minorHAnsi" w:hAnsi="Arial" w:cs="Arial"/>
          <w:bCs/>
        </w:rPr>
        <w:t xml:space="preserve">     </w:t>
      </w:r>
      <w:r w:rsidR="00E91221">
        <w:rPr>
          <w:rFonts w:ascii="Arial" w:eastAsiaTheme="minorHAnsi" w:hAnsi="Arial" w:cs="Arial"/>
          <w:bCs/>
        </w:rPr>
        <w:t xml:space="preserve">     </w:t>
      </w:r>
      <w:r w:rsidRPr="006013B6">
        <w:rPr>
          <w:rFonts w:ascii="Arial" w:eastAsiaTheme="minorHAnsi" w:hAnsi="Arial" w:cs="Arial"/>
          <w:bCs/>
        </w:rPr>
        <w:t xml:space="preserve">(b) </w:t>
      </w:r>
      <w:r w:rsidR="006411BA" w:rsidRPr="006013B6">
        <w:rPr>
          <w:rFonts w:ascii="Arial" w:eastAsiaTheme="minorHAnsi" w:hAnsi="Arial" w:cs="Arial"/>
          <w:bCs/>
        </w:rPr>
        <w:t xml:space="preserve"> </w:t>
      </w:r>
      <w:r w:rsidRPr="006013B6">
        <w:rPr>
          <w:rFonts w:ascii="Arial" w:eastAsiaTheme="minorHAnsi" w:hAnsi="Arial" w:cs="Arial"/>
          <w:bCs/>
        </w:rPr>
        <w:t>The number and type of weapons and munitions to be used, to include chemical and</w:t>
      </w:r>
      <w:r w:rsidR="00E91221">
        <w:rPr>
          <w:rFonts w:ascii="Arial" w:eastAsiaTheme="minorHAnsi" w:hAnsi="Arial" w:cs="Arial"/>
          <w:bCs/>
        </w:rPr>
        <w:t xml:space="preserve"> </w:t>
      </w:r>
      <w:r w:rsidRPr="006013B6">
        <w:rPr>
          <w:rFonts w:ascii="Arial" w:eastAsiaTheme="minorHAnsi" w:hAnsi="Arial" w:cs="Arial"/>
          <w:bCs/>
        </w:rPr>
        <w:t>pyrotechnics.</w:t>
      </w:r>
    </w:p>
    <w:p w:rsidR="00A02AF0" w:rsidRPr="006013B6" w:rsidRDefault="00E91221" w:rsidP="00E02A25">
      <w:pPr>
        <w:spacing w:line="240" w:lineRule="exact"/>
        <w:rPr>
          <w:rFonts w:ascii="Arial" w:hAnsi="Arial" w:cs="Arial"/>
          <w:bCs/>
        </w:rPr>
      </w:pPr>
      <w:r>
        <w:rPr>
          <w:rFonts w:ascii="Arial" w:eastAsiaTheme="minorHAnsi" w:hAnsi="Arial" w:cs="Arial"/>
        </w:rPr>
        <w:t xml:space="preserve">          </w:t>
      </w:r>
      <w:r w:rsidR="006411BA" w:rsidRPr="006013B6">
        <w:rPr>
          <w:rFonts w:ascii="Arial" w:hAnsi="Arial" w:cs="Arial"/>
          <w:bCs/>
        </w:rPr>
        <w:t xml:space="preserve">(c)  </w:t>
      </w:r>
      <w:r w:rsidR="00A02AF0" w:rsidRPr="006013B6">
        <w:rPr>
          <w:rFonts w:ascii="Arial" w:hAnsi="Arial" w:cs="Arial"/>
          <w:bCs/>
        </w:rPr>
        <w:t>Composite Risk Management (CRM) worksheet.</w:t>
      </w:r>
    </w:p>
    <w:p w:rsidR="00A02AF0" w:rsidRPr="006013B6" w:rsidRDefault="00E91221" w:rsidP="00E02A25">
      <w:pPr>
        <w:spacing w:line="240" w:lineRule="exact"/>
        <w:rPr>
          <w:rFonts w:ascii="Arial" w:hAnsi="Arial" w:cs="Arial"/>
          <w:bCs/>
        </w:rPr>
      </w:pPr>
      <w:r>
        <w:rPr>
          <w:rFonts w:ascii="Arial" w:hAnsi="Arial" w:cs="Arial"/>
          <w:bCs/>
        </w:rPr>
        <w:t xml:space="preserve">          </w:t>
      </w:r>
      <w:r w:rsidR="00A02AF0" w:rsidRPr="006013B6">
        <w:rPr>
          <w:rFonts w:ascii="Arial" w:hAnsi="Arial" w:cs="Arial"/>
          <w:bCs/>
        </w:rPr>
        <w:t>(d)  Concept Sketch: (illustrated document includes firing positions, target location, and movement of personnel).</w:t>
      </w:r>
    </w:p>
    <w:p w:rsidR="00A02AF0" w:rsidRPr="006013B6" w:rsidRDefault="00E91221" w:rsidP="00E02A25">
      <w:pPr>
        <w:spacing w:line="240" w:lineRule="exact"/>
        <w:rPr>
          <w:rFonts w:ascii="Arial" w:hAnsi="Arial" w:cs="Arial"/>
          <w:bCs/>
        </w:rPr>
      </w:pPr>
      <w:r>
        <w:rPr>
          <w:rFonts w:ascii="Arial" w:hAnsi="Arial" w:cs="Arial"/>
          <w:bCs/>
        </w:rPr>
        <w:t xml:space="preserve">          </w:t>
      </w:r>
      <w:r w:rsidR="00A02AF0" w:rsidRPr="006013B6">
        <w:rPr>
          <w:rFonts w:ascii="Arial" w:hAnsi="Arial" w:cs="Arial"/>
          <w:bCs/>
        </w:rPr>
        <w:t xml:space="preserve">(e)  Scenario: includes a step-by-step listing of engagements by weapon and ammunition.  </w:t>
      </w:r>
      <w:r>
        <w:rPr>
          <w:rFonts w:ascii="Arial" w:hAnsi="Arial" w:cs="Arial"/>
          <w:bCs/>
        </w:rPr>
        <w:br/>
        <w:t xml:space="preserve">          </w:t>
      </w:r>
      <w:r w:rsidR="00A02AF0" w:rsidRPr="006013B6">
        <w:rPr>
          <w:rFonts w:ascii="Arial" w:hAnsi="Arial" w:cs="Arial"/>
          <w:bCs/>
        </w:rPr>
        <w:t>(f)  Number and type of resources required.</w:t>
      </w:r>
    </w:p>
    <w:p w:rsidR="00A02AF0" w:rsidRPr="006013B6" w:rsidRDefault="00E91221" w:rsidP="00E91221">
      <w:pPr>
        <w:autoSpaceDE w:val="0"/>
        <w:autoSpaceDN w:val="0"/>
        <w:adjustRightInd w:val="0"/>
        <w:spacing w:line="240" w:lineRule="exact"/>
        <w:rPr>
          <w:rFonts w:ascii="Arial" w:hAnsi="Arial" w:cs="Arial"/>
          <w:bCs/>
          <w:highlight w:val="yellow"/>
        </w:rPr>
      </w:pPr>
      <w:r>
        <w:rPr>
          <w:rFonts w:ascii="Arial" w:eastAsiaTheme="minorHAnsi" w:hAnsi="Arial" w:cs="Arial"/>
        </w:rPr>
        <w:t xml:space="preserve">          </w:t>
      </w:r>
      <w:r w:rsidR="00A02AF0" w:rsidRPr="006013B6">
        <w:rPr>
          <w:rFonts w:ascii="Arial" w:eastAsiaTheme="minorHAnsi" w:hAnsi="Arial" w:cs="Arial"/>
        </w:rPr>
        <w:t xml:space="preserve">(g) </w:t>
      </w:r>
      <w:r w:rsidR="006411BA" w:rsidRPr="006013B6">
        <w:rPr>
          <w:rFonts w:ascii="Arial" w:eastAsiaTheme="minorHAnsi" w:hAnsi="Arial" w:cs="Arial"/>
        </w:rPr>
        <w:t xml:space="preserve"> </w:t>
      </w:r>
      <w:r w:rsidR="00A02AF0" w:rsidRPr="006013B6">
        <w:rPr>
          <w:rFonts w:ascii="Arial" w:eastAsiaTheme="minorHAnsi" w:hAnsi="Arial" w:cs="Arial"/>
        </w:rPr>
        <w:t>Location of supporting weapons.</w:t>
      </w:r>
    </w:p>
    <w:p w:rsidR="00902060" w:rsidRPr="006013B6" w:rsidRDefault="00E91221" w:rsidP="00722FA7">
      <w:pPr>
        <w:spacing w:line="240" w:lineRule="exact"/>
        <w:rPr>
          <w:rFonts w:ascii="Arial" w:hAnsi="Arial" w:cs="Arial"/>
          <w:bCs/>
          <w:highlight w:val="yellow"/>
        </w:rPr>
      </w:pPr>
      <w:r w:rsidRPr="00E91221">
        <w:rPr>
          <w:rFonts w:ascii="Arial" w:hAnsi="Arial" w:cs="Arial"/>
          <w:bCs/>
        </w:rPr>
        <w:t xml:space="preserve">    </w:t>
      </w:r>
      <w:r w:rsidRPr="00E91221">
        <w:rPr>
          <w:rFonts w:ascii="Arial" w:hAnsi="Arial" w:cs="Arial"/>
          <w:bCs/>
          <w:i/>
        </w:rPr>
        <w:t xml:space="preserve"> </w:t>
      </w:r>
      <w:r w:rsidR="00902060" w:rsidRPr="00E91221">
        <w:rPr>
          <w:rFonts w:ascii="Arial" w:hAnsi="Arial" w:cs="Arial"/>
          <w:bCs/>
          <w:i/>
        </w:rPr>
        <w:t>b.</w:t>
      </w:r>
      <w:r w:rsidR="00112579">
        <w:rPr>
          <w:rFonts w:ascii="Arial" w:hAnsi="Arial" w:cs="Arial"/>
          <w:b/>
          <w:bCs/>
          <w:i/>
        </w:rPr>
        <w:t xml:space="preserve">  </w:t>
      </w:r>
      <w:r w:rsidR="00902060" w:rsidRPr="00E91221">
        <w:rPr>
          <w:rStyle w:val="Heading2Char"/>
          <w:rFonts w:ascii="Arial" w:hAnsi="Arial" w:cs="Arial"/>
          <w:b w:val="0"/>
        </w:rPr>
        <w:t>Overlays and Concept Sketch</w:t>
      </w:r>
      <w:r w:rsidR="00902060" w:rsidRPr="00E91221">
        <w:rPr>
          <w:rFonts w:ascii="Arial" w:hAnsi="Arial" w:cs="Arial"/>
          <w:b/>
        </w:rPr>
        <w:t xml:space="preserve">.  </w:t>
      </w:r>
      <w:r w:rsidR="00902060" w:rsidRPr="006013B6">
        <w:rPr>
          <w:rFonts w:ascii="Arial" w:hAnsi="Arial" w:cs="Arial"/>
          <w:b/>
        </w:rPr>
        <w:br/>
      </w:r>
      <w:r>
        <w:rPr>
          <w:rFonts w:ascii="Arial" w:hAnsi="Arial" w:cs="Arial"/>
        </w:rPr>
        <w:t xml:space="preserve">          </w:t>
      </w:r>
      <w:r w:rsidR="00902060" w:rsidRPr="006013B6">
        <w:rPr>
          <w:rFonts w:ascii="Arial" w:hAnsi="Arial" w:cs="Arial"/>
        </w:rPr>
        <w:t xml:space="preserve">(1)  </w:t>
      </w:r>
      <w:r w:rsidR="00902060" w:rsidRPr="006013B6">
        <w:rPr>
          <w:rFonts w:ascii="Arial" w:hAnsi="Arial" w:cs="Arial"/>
          <w:bCs/>
        </w:rPr>
        <w:t xml:space="preserve">Units conducting maneuver training will submit a legible copy of the training overlay.  The overlay must be registered to a 1:25,000 scale map and include assembly areas, objectives, and routes used during the training.    </w:t>
      </w:r>
      <w:r w:rsidR="00902060" w:rsidRPr="006013B6">
        <w:rPr>
          <w:rFonts w:ascii="Arial" w:hAnsi="Arial" w:cs="Arial"/>
          <w:bCs/>
        </w:rPr>
        <w:br/>
        <w:t xml:space="preserve">         </w:t>
      </w:r>
      <w:r>
        <w:rPr>
          <w:rFonts w:ascii="Arial" w:hAnsi="Arial" w:cs="Arial"/>
          <w:bCs/>
        </w:rPr>
        <w:t xml:space="preserve"> </w:t>
      </w:r>
      <w:r w:rsidR="00902060" w:rsidRPr="006013B6">
        <w:rPr>
          <w:rFonts w:ascii="Arial" w:hAnsi="Arial" w:cs="Arial"/>
          <w:bCs/>
        </w:rPr>
        <w:t xml:space="preserve">(2)  A concept sketch will be provided for live-fire training events other than standard firing on small arms ranges.  This overlay will include at a minimum; target location, shooter location, and weapon or weapon system used to engage each target, one week prior to firing.  </w:t>
      </w:r>
      <w:r w:rsidR="00902060" w:rsidRPr="006013B6">
        <w:rPr>
          <w:rFonts w:ascii="Arial" w:hAnsi="Arial" w:cs="Arial"/>
          <w:bCs/>
        </w:rPr>
        <w:br/>
      </w:r>
      <w:r>
        <w:rPr>
          <w:rFonts w:ascii="Arial" w:hAnsi="Arial" w:cs="Arial"/>
          <w:bCs/>
        </w:rPr>
        <w:t xml:space="preserve">          </w:t>
      </w:r>
      <w:r w:rsidR="00902060" w:rsidRPr="006013B6">
        <w:rPr>
          <w:rFonts w:ascii="Arial" w:hAnsi="Arial" w:cs="Arial"/>
          <w:bCs/>
        </w:rPr>
        <w:t xml:space="preserve">(a)  Unit OIC’s must ensure that weapon systems and ammunition for SDZ match scheduled events and conduct coordination with the Range Officer.  </w:t>
      </w:r>
      <w:r w:rsidR="00902060" w:rsidRPr="006013B6">
        <w:rPr>
          <w:rFonts w:ascii="Arial" w:hAnsi="Arial" w:cs="Arial"/>
          <w:bCs/>
        </w:rPr>
        <w:br/>
      </w:r>
      <w:r>
        <w:rPr>
          <w:rFonts w:ascii="Arial" w:hAnsi="Arial" w:cs="Arial"/>
          <w:bCs/>
        </w:rPr>
        <w:t xml:space="preserve">         </w:t>
      </w:r>
      <w:r w:rsidR="002B0D76">
        <w:rPr>
          <w:rFonts w:ascii="Arial" w:hAnsi="Arial" w:cs="Arial"/>
          <w:bCs/>
        </w:rPr>
        <w:t xml:space="preserve"> </w:t>
      </w:r>
      <w:r w:rsidR="00902060" w:rsidRPr="006013B6">
        <w:rPr>
          <w:rFonts w:ascii="Arial" w:hAnsi="Arial" w:cs="Arial"/>
          <w:bCs/>
        </w:rPr>
        <w:t xml:space="preserve">(b)  Range Officer must approve changes to a SDZ overlay before implementation.  </w:t>
      </w:r>
      <w:r w:rsidR="00637A78">
        <w:rPr>
          <w:rFonts w:ascii="Arial" w:hAnsi="Arial" w:cs="Arial"/>
          <w:bCs/>
        </w:rPr>
        <w:br/>
        <w:t xml:space="preserve">           </w:t>
      </w:r>
      <w:r w:rsidR="00902060" w:rsidRPr="006013B6">
        <w:rPr>
          <w:rFonts w:ascii="Arial" w:hAnsi="Arial" w:cs="Arial"/>
          <w:bCs/>
        </w:rPr>
        <w:t xml:space="preserve">(c)  SDZs are required for any laser that is </w:t>
      </w:r>
      <w:r w:rsidR="00902060" w:rsidRPr="006013B6">
        <w:rPr>
          <w:rFonts w:ascii="Arial" w:hAnsi="Arial" w:cs="Arial"/>
          <w:bCs/>
          <w:u w:val="single"/>
        </w:rPr>
        <w:t>not</w:t>
      </w:r>
      <w:r w:rsidR="00902060" w:rsidRPr="006013B6">
        <w:rPr>
          <w:rFonts w:ascii="Arial" w:hAnsi="Arial" w:cs="Arial"/>
          <w:bCs/>
        </w:rPr>
        <w:t xml:space="preserve"> eye-safe.  </w:t>
      </w:r>
    </w:p>
    <w:p w:rsidR="00722FA7" w:rsidRPr="006013B6" w:rsidRDefault="00637A78" w:rsidP="00722FA7">
      <w:pPr>
        <w:spacing w:line="240" w:lineRule="exact"/>
        <w:rPr>
          <w:rFonts w:ascii="Arial" w:hAnsi="Arial" w:cs="Arial"/>
        </w:rPr>
      </w:pPr>
      <w:r>
        <w:rPr>
          <w:rFonts w:ascii="Arial" w:hAnsi="Arial" w:cs="Arial"/>
          <w:bCs/>
        </w:rPr>
        <w:t xml:space="preserve">     </w:t>
      </w:r>
      <w:r w:rsidR="00A02AF0" w:rsidRPr="00637A78">
        <w:rPr>
          <w:rFonts w:ascii="Arial" w:hAnsi="Arial" w:cs="Arial"/>
          <w:bCs/>
          <w:i/>
        </w:rPr>
        <w:t>c</w:t>
      </w:r>
      <w:r w:rsidR="00902060" w:rsidRPr="00637A78">
        <w:rPr>
          <w:rFonts w:ascii="Arial" w:hAnsi="Arial" w:cs="Arial"/>
          <w:bCs/>
          <w:i/>
        </w:rPr>
        <w:t>.</w:t>
      </w:r>
      <w:r w:rsidR="00902060" w:rsidRPr="00637A78">
        <w:rPr>
          <w:rFonts w:ascii="Arial" w:hAnsi="Arial" w:cs="Arial"/>
          <w:bCs/>
        </w:rPr>
        <w:t xml:space="preserve">  </w:t>
      </w:r>
      <w:r w:rsidR="00722FA7" w:rsidRPr="00637A78">
        <w:rPr>
          <w:rFonts w:ascii="Arial" w:hAnsi="Arial" w:cs="Arial"/>
          <w:bCs/>
        </w:rPr>
        <w:t xml:space="preserve">Live Fire Exercise (LFX) Set-Up Day.  The first scheduled day on a LFX range is a </w:t>
      </w:r>
      <w:r w:rsidR="00722FA7" w:rsidRPr="00637A78">
        <w:rPr>
          <w:rFonts w:ascii="Arial" w:hAnsi="Arial" w:cs="Arial"/>
        </w:rPr>
        <w:t xml:space="preserve">"Set Up" </w:t>
      </w:r>
      <w:r w:rsidR="00722FA7" w:rsidRPr="00637A78">
        <w:rPr>
          <w:rFonts w:ascii="Arial" w:hAnsi="Arial" w:cs="Arial"/>
          <w:bCs/>
        </w:rPr>
        <w:t>day and is a non-firing day dedicated</w:t>
      </w:r>
      <w:r w:rsidR="00722FA7" w:rsidRPr="006013B6">
        <w:rPr>
          <w:rFonts w:ascii="Arial" w:hAnsi="Arial" w:cs="Arial"/>
          <w:bCs/>
        </w:rPr>
        <w:t xml:space="preserve"> to maintenance and setting up the range</w:t>
      </w:r>
      <w:r w:rsidR="00722FA7" w:rsidRPr="00637A78">
        <w:rPr>
          <w:rFonts w:ascii="Arial" w:hAnsi="Arial" w:cs="Arial"/>
          <w:bCs/>
        </w:rPr>
        <w:t>.  Units should not plan to live fire,</w:t>
      </w:r>
      <w:r w:rsidR="00722FA7" w:rsidRPr="006013B6">
        <w:rPr>
          <w:rFonts w:ascii="Arial" w:hAnsi="Arial" w:cs="Arial"/>
          <w:bCs/>
        </w:rPr>
        <w:t xml:space="preserve"> but may plan for a final proofing of the range on the Set Up day.  Range Operations must observe final validation prior to any live-fire training being conducted.</w:t>
      </w:r>
      <w:r w:rsidR="00902060" w:rsidRPr="006013B6">
        <w:rPr>
          <w:rFonts w:ascii="Arial" w:hAnsi="Arial" w:cs="Arial"/>
          <w:bCs/>
        </w:rPr>
        <w:br/>
      </w:r>
      <w:r w:rsidR="00902060" w:rsidRPr="00637A78">
        <w:rPr>
          <w:rFonts w:ascii="Arial" w:hAnsi="Arial" w:cs="Arial"/>
          <w:bCs/>
          <w:i/>
        </w:rPr>
        <w:t xml:space="preserve">     </w:t>
      </w:r>
      <w:r w:rsidR="00A02AF0" w:rsidRPr="00637A78">
        <w:rPr>
          <w:rFonts w:ascii="Arial" w:hAnsi="Arial" w:cs="Arial"/>
          <w:bCs/>
          <w:i/>
        </w:rPr>
        <w:t>d</w:t>
      </w:r>
      <w:r w:rsidR="00722FA7" w:rsidRPr="00637A78">
        <w:rPr>
          <w:rFonts w:ascii="Arial" w:hAnsi="Arial" w:cs="Arial"/>
          <w:bCs/>
          <w:i/>
        </w:rPr>
        <w:t>.</w:t>
      </w:r>
      <w:r w:rsidR="00722FA7" w:rsidRPr="00637A78">
        <w:rPr>
          <w:rFonts w:ascii="Arial" w:hAnsi="Arial" w:cs="Arial"/>
          <w:bCs/>
        </w:rPr>
        <w:t xml:space="preserve"> </w:t>
      </w:r>
      <w:r>
        <w:rPr>
          <w:rFonts w:ascii="Arial" w:hAnsi="Arial" w:cs="Arial"/>
          <w:bCs/>
        </w:rPr>
        <w:t xml:space="preserve"> </w:t>
      </w:r>
      <w:r w:rsidR="00722FA7" w:rsidRPr="00637A78">
        <w:rPr>
          <w:rFonts w:ascii="Arial" w:hAnsi="Arial" w:cs="Arial"/>
          <w:bCs/>
        </w:rPr>
        <w:t>Gate guards:</w:t>
      </w:r>
      <w:r w:rsidR="00722FA7" w:rsidRPr="006013B6">
        <w:rPr>
          <w:rFonts w:ascii="Arial" w:hAnsi="Arial" w:cs="Arial"/>
          <w:bCs/>
        </w:rPr>
        <w:t xml:space="preserve">  Gate guards must have continuous and reliable communication at all times. LFX sites often contain access roads to adjacent live-fire areas.  When this occurs, OIC’s are required to maintain communication with adjacent live-fire areas.</w:t>
      </w:r>
    </w:p>
    <w:p w:rsidR="002A3133" w:rsidRPr="00637A78" w:rsidRDefault="00A02AF0" w:rsidP="00902060">
      <w:pPr>
        <w:autoSpaceDE w:val="0"/>
        <w:autoSpaceDN w:val="0"/>
        <w:adjustRightInd w:val="0"/>
        <w:rPr>
          <w:rFonts w:ascii="Arial" w:eastAsiaTheme="minorHAnsi" w:hAnsi="Arial" w:cs="Arial"/>
          <w:bCs/>
        </w:rPr>
      </w:pPr>
      <w:r w:rsidRPr="00637A78">
        <w:rPr>
          <w:rFonts w:ascii="Arial" w:eastAsiaTheme="minorHAnsi" w:hAnsi="Arial" w:cs="Arial"/>
          <w:i/>
        </w:rPr>
        <w:t xml:space="preserve">     e</w:t>
      </w:r>
      <w:r w:rsidR="00902060" w:rsidRPr="00637A78">
        <w:rPr>
          <w:rFonts w:ascii="Arial" w:eastAsiaTheme="minorHAnsi" w:hAnsi="Arial" w:cs="Arial"/>
          <w:i/>
        </w:rPr>
        <w:t>.</w:t>
      </w:r>
      <w:r w:rsidR="00902060" w:rsidRPr="00637A78">
        <w:rPr>
          <w:rFonts w:ascii="Arial" w:eastAsiaTheme="minorHAnsi" w:hAnsi="Arial" w:cs="Arial"/>
        </w:rPr>
        <w:t xml:space="preserve">  Live</w:t>
      </w:r>
      <w:r w:rsidR="002A3133" w:rsidRPr="00637A78">
        <w:rPr>
          <w:rFonts w:ascii="Arial" w:eastAsiaTheme="minorHAnsi" w:hAnsi="Arial" w:cs="Arial"/>
        </w:rPr>
        <w:t xml:space="preserve"> Fire Exercises frequently involves preparation of nonstandard surface danger zones to meet the</w:t>
      </w:r>
      <w:r w:rsidR="00634CCE" w:rsidRPr="00637A78">
        <w:rPr>
          <w:rFonts w:ascii="Arial" w:eastAsiaTheme="minorHAnsi" w:hAnsi="Arial" w:cs="Arial"/>
        </w:rPr>
        <w:t xml:space="preserve"> </w:t>
      </w:r>
      <w:r w:rsidR="002A3133" w:rsidRPr="00637A78">
        <w:rPr>
          <w:rFonts w:ascii="Arial" w:eastAsiaTheme="minorHAnsi" w:hAnsi="Arial" w:cs="Arial"/>
        </w:rPr>
        <w:t>trai</w:t>
      </w:r>
      <w:r w:rsidR="00637A78">
        <w:rPr>
          <w:rFonts w:ascii="Arial" w:eastAsiaTheme="minorHAnsi" w:hAnsi="Arial" w:cs="Arial"/>
        </w:rPr>
        <w:t xml:space="preserve">ning objectives of the unit(s).  </w:t>
      </w:r>
      <w:r w:rsidR="002A3133" w:rsidRPr="00637A78">
        <w:rPr>
          <w:rFonts w:ascii="Arial" w:eastAsiaTheme="minorHAnsi" w:hAnsi="Arial" w:cs="Arial"/>
        </w:rPr>
        <w:t>Units must submit a detailed range request accompanied by the</w:t>
      </w:r>
      <w:r w:rsidR="00634CCE" w:rsidRPr="00637A78">
        <w:rPr>
          <w:rFonts w:ascii="Arial" w:eastAsiaTheme="minorHAnsi" w:hAnsi="Arial" w:cs="Arial"/>
        </w:rPr>
        <w:t xml:space="preserve"> </w:t>
      </w:r>
      <w:r w:rsidR="00637A78">
        <w:rPr>
          <w:rFonts w:ascii="Arial" w:eastAsiaTheme="minorHAnsi" w:hAnsi="Arial" w:cs="Arial"/>
        </w:rPr>
        <w:t>exercise plan not less than</w:t>
      </w:r>
      <w:r w:rsidR="002A3133" w:rsidRPr="00637A78">
        <w:rPr>
          <w:rFonts w:ascii="Arial" w:eastAsiaTheme="minorHAnsi" w:hAnsi="Arial" w:cs="Arial"/>
        </w:rPr>
        <w:t xml:space="preserve"> </w:t>
      </w:r>
      <w:r w:rsidR="002A3133" w:rsidRPr="00637A78">
        <w:rPr>
          <w:rFonts w:ascii="Arial" w:eastAsiaTheme="minorHAnsi" w:hAnsi="Arial" w:cs="Arial"/>
          <w:bCs/>
        </w:rPr>
        <w:t>five weeks prior to the proposed exercise.</w:t>
      </w:r>
    </w:p>
    <w:p w:rsidR="009F4621" w:rsidRDefault="009F4621" w:rsidP="002A3133">
      <w:pPr>
        <w:autoSpaceDE w:val="0"/>
        <w:autoSpaceDN w:val="0"/>
        <w:adjustRightInd w:val="0"/>
        <w:rPr>
          <w:rFonts w:ascii="Arial" w:eastAsiaTheme="minorHAnsi" w:hAnsi="Arial" w:cs="Arial"/>
          <w:b/>
          <w:bCs/>
        </w:rPr>
      </w:pPr>
    </w:p>
    <w:p w:rsidR="00A81A01"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I-2. COORDINATION.</w:t>
      </w:r>
      <w:r w:rsidR="00637A78">
        <w:rPr>
          <w:rFonts w:ascii="Arial" w:eastAsiaTheme="minorHAnsi" w:hAnsi="Arial" w:cs="Arial"/>
          <w:b/>
          <w:bCs/>
        </w:rPr>
        <w:t xml:space="preserve"> </w:t>
      </w:r>
    </w:p>
    <w:p w:rsidR="00A81A01" w:rsidRPr="006013B6" w:rsidRDefault="00A02AF0" w:rsidP="002A3133">
      <w:pPr>
        <w:autoSpaceDE w:val="0"/>
        <w:autoSpaceDN w:val="0"/>
        <w:adjustRightInd w:val="0"/>
        <w:rPr>
          <w:rFonts w:ascii="Arial" w:eastAsiaTheme="minorHAnsi" w:hAnsi="Arial" w:cs="Arial"/>
        </w:rPr>
      </w:pPr>
      <w:r w:rsidRPr="00637A78">
        <w:rPr>
          <w:rFonts w:ascii="Arial" w:eastAsiaTheme="minorHAnsi" w:hAnsi="Arial" w:cs="Arial"/>
          <w:i/>
        </w:rPr>
        <w:t xml:space="preserve">     </w:t>
      </w:r>
      <w:r w:rsidR="002A3133" w:rsidRPr="00637A78">
        <w:rPr>
          <w:rFonts w:ascii="Arial" w:eastAsiaTheme="minorHAnsi" w:hAnsi="Arial" w:cs="Arial"/>
          <w:i/>
        </w:rPr>
        <w:t>a.</w:t>
      </w:r>
      <w:r w:rsidR="006411BA" w:rsidRPr="006013B6">
        <w:rPr>
          <w:rFonts w:ascii="Arial" w:eastAsiaTheme="minorHAnsi" w:hAnsi="Arial" w:cs="Arial"/>
        </w:rPr>
        <w:t xml:space="preserve"> </w:t>
      </w:r>
      <w:r w:rsidR="002A3133" w:rsidRPr="006013B6">
        <w:rPr>
          <w:rFonts w:ascii="Arial" w:eastAsiaTheme="minorHAnsi" w:hAnsi="Arial" w:cs="Arial"/>
        </w:rPr>
        <w:t xml:space="preserve"> </w:t>
      </w:r>
      <w:r w:rsidR="00CE13DD">
        <w:rPr>
          <w:rFonts w:ascii="Arial" w:eastAsiaTheme="minorHAnsi" w:hAnsi="Arial" w:cs="Arial"/>
        </w:rPr>
        <w:t xml:space="preserve">Range Control </w:t>
      </w:r>
      <w:r w:rsidR="002A3133" w:rsidRPr="006013B6">
        <w:rPr>
          <w:rFonts w:ascii="Arial" w:eastAsiaTheme="minorHAnsi" w:hAnsi="Arial" w:cs="Arial"/>
        </w:rPr>
        <w:t>personnel will review all exercise packets and provide the unit OIC with comments</w:t>
      </w:r>
      <w:r w:rsidR="00634CCE" w:rsidRPr="006013B6">
        <w:rPr>
          <w:rFonts w:ascii="Arial" w:eastAsiaTheme="minorHAnsi" w:hAnsi="Arial" w:cs="Arial"/>
        </w:rPr>
        <w:t xml:space="preserve"> </w:t>
      </w:r>
      <w:r w:rsidR="002A3133" w:rsidRPr="006013B6">
        <w:rPr>
          <w:rFonts w:ascii="Arial" w:eastAsiaTheme="minorHAnsi" w:hAnsi="Arial" w:cs="Arial"/>
        </w:rPr>
        <w:t xml:space="preserve">on areas requiring additional clarification or correction. </w:t>
      </w:r>
      <w:r w:rsidR="006411BA" w:rsidRPr="006013B6">
        <w:rPr>
          <w:rFonts w:ascii="Arial" w:eastAsiaTheme="minorHAnsi" w:hAnsi="Arial" w:cs="Arial"/>
        </w:rPr>
        <w:t xml:space="preserve"> </w:t>
      </w:r>
      <w:r w:rsidR="002A3133" w:rsidRPr="006013B6">
        <w:rPr>
          <w:rFonts w:ascii="Arial" w:eastAsiaTheme="minorHAnsi" w:hAnsi="Arial" w:cs="Arial"/>
        </w:rPr>
        <w:t>If there are no areas needing additional</w:t>
      </w:r>
      <w:r w:rsidR="00634CCE" w:rsidRPr="006013B6">
        <w:rPr>
          <w:rFonts w:ascii="Arial" w:eastAsiaTheme="minorHAnsi" w:hAnsi="Arial" w:cs="Arial"/>
        </w:rPr>
        <w:t xml:space="preserve"> </w:t>
      </w:r>
      <w:r w:rsidR="002A3133" w:rsidRPr="006013B6">
        <w:rPr>
          <w:rFonts w:ascii="Arial" w:eastAsiaTheme="minorHAnsi" w:hAnsi="Arial" w:cs="Arial"/>
        </w:rPr>
        <w:t>clarification or correction, one copy of the exercise plan, signed by the Range Operations will be</w:t>
      </w:r>
      <w:r w:rsidR="00634CCE" w:rsidRPr="006013B6">
        <w:rPr>
          <w:rFonts w:ascii="Arial" w:eastAsiaTheme="minorHAnsi" w:hAnsi="Arial" w:cs="Arial"/>
        </w:rPr>
        <w:t xml:space="preserve"> </w:t>
      </w:r>
      <w:r w:rsidR="002A3133" w:rsidRPr="006013B6">
        <w:rPr>
          <w:rFonts w:ascii="Arial" w:eastAsiaTheme="minorHAnsi" w:hAnsi="Arial" w:cs="Arial"/>
        </w:rPr>
        <w:t>returned to the unit.</w:t>
      </w:r>
      <w:r w:rsidRPr="006013B6">
        <w:rPr>
          <w:rFonts w:ascii="Arial" w:eastAsiaTheme="minorHAnsi" w:hAnsi="Arial" w:cs="Arial"/>
        </w:rPr>
        <w:t xml:space="preserve"> </w:t>
      </w:r>
    </w:p>
    <w:p w:rsidR="00A81A01" w:rsidRPr="006013B6" w:rsidRDefault="00A02AF0"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2A3133" w:rsidRPr="00637A78">
        <w:rPr>
          <w:rFonts w:ascii="Arial" w:eastAsiaTheme="minorHAnsi" w:hAnsi="Arial" w:cs="Arial"/>
          <w:i/>
        </w:rPr>
        <w:t>b.</w:t>
      </w:r>
      <w:r w:rsidR="006411BA" w:rsidRPr="006013B6">
        <w:rPr>
          <w:rFonts w:ascii="Arial" w:eastAsiaTheme="minorHAnsi" w:hAnsi="Arial" w:cs="Arial"/>
        </w:rPr>
        <w:t xml:space="preserve"> </w:t>
      </w:r>
      <w:r w:rsidR="002A3133" w:rsidRPr="006013B6">
        <w:rPr>
          <w:rFonts w:ascii="Arial" w:eastAsiaTheme="minorHAnsi" w:hAnsi="Arial" w:cs="Arial"/>
        </w:rPr>
        <w:t xml:space="preserve"> Creation and use of temporary impact areas is authorized. </w:t>
      </w:r>
      <w:r w:rsidR="006411BA" w:rsidRPr="006013B6">
        <w:rPr>
          <w:rFonts w:ascii="Arial" w:eastAsiaTheme="minorHAnsi" w:hAnsi="Arial" w:cs="Arial"/>
        </w:rPr>
        <w:t xml:space="preserve"> </w:t>
      </w:r>
      <w:r w:rsidR="002A3133" w:rsidRPr="006013B6">
        <w:rPr>
          <w:rFonts w:ascii="Arial" w:eastAsiaTheme="minorHAnsi" w:hAnsi="Arial" w:cs="Arial"/>
        </w:rPr>
        <w:t>These areas must be coordinated with</w:t>
      </w:r>
      <w:r w:rsidR="00634CCE" w:rsidRPr="006013B6">
        <w:rPr>
          <w:rFonts w:ascii="Arial" w:eastAsiaTheme="minorHAnsi" w:hAnsi="Arial" w:cs="Arial"/>
        </w:rPr>
        <w:t xml:space="preserve"> </w:t>
      </w:r>
      <w:r w:rsidR="00CE13DD">
        <w:rPr>
          <w:rFonts w:ascii="Arial" w:eastAsiaTheme="minorHAnsi" w:hAnsi="Arial" w:cs="Arial"/>
        </w:rPr>
        <w:t xml:space="preserve">Range Control </w:t>
      </w:r>
      <w:r w:rsidR="002A3133" w:rsidRPr="006013B6">
        <w:rPr>
          <w:rFonts w:ascii="Arial" w:eastAsiaTheme="minorHAnsi" w:hAnsi="Arial" w:cs="Arial"/>
        </w:rPr>
        <w:t>during the early stages of planning.</w:t>
      </w:r>
    </w:p>
    <w:p w:rsidR="00637A78" w:rsidRDefault="00A02AF0"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2A3133" w:rsidRPr="00637A78">
        <w:rPr>
          <w:rFonts w:ascii="Arial" w:eastAsiaTheme="minorHAnsi" w:hAnsi="Arial" w:cs="Arial"/>
          <w:i/>
        </w:rPr>
        <w:t>c.</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The following conditions/requirements exist when establishing temporary impact areas:</w:t>
      </w:r>
    </w:p>
    <w:p w:rsidR="00A81A01" w:rsidRPr="006013B6" w:rsidRDefault="00637A78"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 xml:space="preserve">(1) </w:t>
      </w:r>
      <w:r w:rsidR="006411BA" w:rsidRPr="006013B6">
        <w:rPr>
          <w:rFonts w:ascii="Arial" w:eastAsiaTheme="minorHAnsi" w:hAnsi="Arial" w:cs="Arial"/>
        </w:rPr>
        <w:t xml:space="preserve"> </w:t>
      </w:r>
      <w:r w:rsidR="002A3133" w:rsidRPr="006013B6">
        <w:rPr>
          <w:rFonts w:ascii="Arial" w:eastAsiaTheme="minorHAnsi" w:hAnsi="Arial" w:cs="Arial"/>
        </w:rPr>
        <w:t xml:space="preserve">The following ammunition </w:t>
      </w:r>
      <w:r w:rsidR="002A3133" w:rsidRPr="006013B6">
        <w:rPr>
          <w:rFonts w:ascii="Arial" w:eastAsiaTheme="minorHAnsi" w:hAnsi="Arial" w:cs="Arial"/>
          <w:b/>
          <w:bCs/>
        </w:rPr>
        <w:t xml:space="preserve">CANNOT </w:t>
      </w:r>
      <w:r w:rsidR="002A3133" w:rsidRPr="006013B6">
        <w:rPr>
          <w:rFonts w:ascii="Arial" w:eastAsiaTheme="minorHAnsi" w:hAnsi="Arial" w:cs="Arial"/>
        </w:rPr>
        <w:t>be fired into temporary impact areas: 30mm HE, 40mm HE</w:t>
      </w:r>
      <w:r w:rsidR="00634CCE" w:rsidRPr="006013B6">
        <w:rPr>
          <w:rFonts w:ascii="Arial" w:eastAsiaTheme="minorHAnsi" w:hAnsi="Arial" w:cs="Arial"/>
        </w:rPr>
        <w:t xml:space="preserve"> </w:t>
      </w:r>
      <w:r w:rsidR="002A3133" w:rsidRPr="006013B6">
        <w:rPr>
          <w:rFonts w:ascii="Arial" w:eastAsiaTheme="minorHAnsi" w:hAnsi="Arial" w:cs="Arial"/>
        </w:rPr>
        <w:t>and all HEAT ammunition.</w:t>
      </w:r>
    </w:p>
    <w:p w:rsidR="00A81A01" w:rsidRPr="006013B6" w:rsidRDefault="00AA491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02AF0" w:rsidRPr="006013B6">
        <w:rPr>
          <w:rFonts w:ascii="Arial" w:eastAsiaTheme="minorHAnsi" w:hAnsi="Arial" w:cs="Arial"/>
        </w:rPr>
        <w:t xml:space="preserve">   </w:t>
      </w:r>
      <w:r w:rsidRPr="006013B6">
        <w:rPr>
          <w:rFonts w:ascii="Arial" w:eastAsiaTheme="minorHAnsi" w:hAnsi="Arial" w:cs="Arial"/>
        </w:rPr>
        <w:t xml:space="preserve"> </w:t>
      </w:r>
      <w:r w:rsidR="00D87848">
        <w:rPr>
          <w:rFonts w:ascii="Arial" w:eastAsiaTheme="minorHAnsi" w:hAnsi="Arial" w:cs="Arial"/>
        </w:rPr>
        <w:t xml:space="preserve"> </w:t>
      </w:r>
      <w:r w:rsidR="002A3133" w:rsidRPr="006013B6">
        <w:rPr>
          <w:rFonts w:ascii="Arial" w:eastAsiaTheme="minorHAnsi" w:hAnsi="Arial" w:cs="Arial"/>
        </w:rPr>
        <w:t xml:space="preserve">(2) </w:t>
      </w:r>
      <w:r w:rsidR="006411BA" w:rsidRPr="006013B6">
        <w:rPr>
          <w:rFonts w:ascii="Arial" w:eastAsiaTheme="minorHAnsi" w:hAnsi="Arial" w:cs="Arial"/>
        </w:rPr>
        <w:t xml:space="preserve"> </w:t>
      </w:r>
      <w:r w:rsidR="002A3133" w:rsidRPr="006013B6">
        <w:rPr>
          <w:rFonts w:ascii="Arial" w:eastAsiaTheme="minorHAnsi" w:hAnsi="Arial" w:cs="Arial"/>
        </w:rPr>
        <w:t>Round count is required for all indirect fire.</w:t>
      </w:r>
    </w:p>
    <w:p w:rsidR="00A81A01" w:rsidRPr="006013B6" w:rsidRDefault="00AA491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02AF0" w:rsidRPr="006013B6">
        <w:rPr>
          <w:rFonts w:ascii="Arial" w:eastAsiaTheme="minorHAnsi" w:hAnsi="Arial" w:cs="Arial"/>
        </w:rPr>
        <w:t xml:space="preserve">   </w:t>
      </w:r>
      <w:r w:rsidRPr="006013B6">
        <w:rPr>
          <w:rFonts w:ascii="Arial" w:eastAsiaTheme="minorHAnsi" w:hAnsi="Arial" w:cs="Arial"/>
        </w:rPr>
        <w:t xml:space="preserve"> </w:t>
      </w:r>
      <w:r w:rsidR="00637A78">
        <w:rPr>
          <w:rFonts w:ascii="Arial" w:eastAsiaTheme="minorHAnsi" w:hAnsi="Arial" w:cs="Arial"/>
        </w:rPr>
        <w:t xml:space="preserve"> </w:t>
      </w:r>
      <w:r w:rsidR="002A3133" w:rsidRPr="006013B6">
        <w:rPr>
          <w:rFonts w:ascii="Arial" w:eastAsiaTheme="minorHAnsi" w:hAnsi="Arial" w:cs="Arial"/>
        </w:rPr>
        <w:t xml:space="preserve">(3) </w:t>
      </w:r>
      <w:r w:rsidR="006411BA" w:rsidRPr="006013B6">
        <w:rPr>
          <w:rFonts w:ascii="Arial" w:eastAsiaTheme="minorHAnsi" w:hAnsi="Arial" w:cs="Arial"/>
        </w:rPr>
        <w:t xml:space="preserve"> </w:t>
      </w:r>
      <w:r w:rsidR="002A3133" w:rsidRPr="006013B6">
        <w:rPr>
          <w:rFonts w:ascii="Arial" w:eastAsiaTheme="minorHAnsi" w:hAnsi="Arial" w:cs="Arial"/>
        </w:rPr>
        <w:t>All ordnance that did not function as intended will be locate</w:t>
      </w:r>
      <w:r w:rsidRPr="006013B6">
        <w:rPr>
          <w:rFonts w:ascii="Arial" w:eastAsiaTheme="minorHAnsi" w:hAnsi="Arial" w:cs="Arial"/>
        </w:rPr>
        <w:t xml:space="preserve">d, marked and reported to Range </w:t>
      </w:r>
      <w:r w:rsidR="002A3133" w:rsidRPr="006013B6">
        <w:rPr>
          <w:rFonts w:ascii="Arial" w:eastAsiaTheme="minorHAnsi" w:hAnsi="Arial" w:cs="Arial"/>
        </w:rPr>
        <w:t xml:space="preserve">Control. </w:t>
      </w:r>
      <w:r w:rsidR="006411BA" w:rsidRPr="006013B6">
        <w:rPr>
          <w:rFonts w:ascii="Arial" w:eastAsiaTheme="minorHAnsi" w:hAnsi="Arial" w:cs="Arial"/>
        </w:rPr>
        <w:t xml:space="preserve"> </w:t>
      </w:r>
      <w:r w:rsidR="00CE13DD">
        <w:rPr>
          <w:rFonts w:ascii="Arial" w:eastAsiaTheme="minorHAnsi" w:hAnsi="Arial" w:cs="Arial"/>
        </w:rPr>
        <w:t xml:space="preserve">Range Control </w:t>
      </w:r>
      <w:r w:rsidR="002A3133" w:rsidRPr="006013B6">
        <w:rPr>
          <w:rFonts w:ascii="Arial" w:eastAsiaTheme="minorHAnsi" w:hAnsi="Arial" w:cs="Arial"/>
        </w:rPr>
        <w:t>will notify EOD for disposal/removal of ordnance.</w:t>
      </w:r>
      <w:r w:rsidR="00637A78">
        <w:rPr>
          <w:rFonts w:ascii="Arial" w:eastAsiaTheme="minorHAnsi" w:hAnsi="Arial" w:cs="Arial"/>
        </w:rPr>
        <w:t xml:space="preserve"> </w:t>
      </w:r>
    </w:p>
    <w:p w:rsidR="00A81A01" w:rsidRPr="006013B6" w:rsidRDefault="00AA491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02AF0" w:rsidRPr="006013B6">
        <w:rPr>
          <w:rFonts w:ascii="Arial" w:eastAsiaTheme="minorHAnsi" w:hAnsi="Arial" w:cs="Arial"/>
        </w:rPr>
        <w:t xml:space="preserve">   </w:t>
      </w:r>
      <w:r w:rsidR="00637A78">
        <w:rPr>
          <w:rFonts w:ascii="Arial" w:eastAsiaTheme="minorHAnsi" w:hAnsi="Arial" w:cs="Arial"/>
        </w:rPr>
        <w:t xml:space="preserve"> </w:t>
      </w:r>
      <w:r w:rsidR="002A3133" w:rsidRPr="006013B6">
        <w:rPr>
          <w:rFonts w:ascii="Arial" w:eastAsiaTheme="minorHAnsi" w:hAnsi="Arial" w:cs="Arial"/>
        </w:rPr>
        <w:t>(4)</w:t>
      </w:r>
      <w:r w:rsidR="006411BA" w:rsidRPr="006013B6">
        <w:rPr>
          <w:rFonts w:ascii="Arial" w:eastAsiaTheme="minorHAnsi" w:hAnsi="Arial" w:cs="Arial"/>
        </w:rPr>
        <w:t xml:space="preserve"> </w:t>
      </w:r>
      <w:r w:rsidR="002A3133" w:rsidRPr="006013B6">
        <w:rPr>
          <w:rFonts w:ascii="Arial" w:eastAsiaTheme="minorHAnsi" w:hAnsi="Arial" w:cs="Arial"/>
        </w:rPr>
        <w:t xml:space="preserve"> Lost rounds (i.e.,</w:t>
      </w:r>
      <w:r w:rsidR="00637A78">
        <w:rPr>
          <w:rFonts w:ascii="Arial" w:eastAsiaTheme="minorHAnsi" w:hAnsi="Arial" w:cs="Arial"/>
        </w:rPr>
        <w:t xml:space="preserve"> 105mm HE) require</w:t>
      </w:r>
      <w:r w:rsidR="002A3133" w:rsidRPr="006013B6">
        <w:rPr>
          <w:rFonts w:ascii="Arial" w:eastAsiaTheme="minorHAnsi" w:hAnsi="Arial" w:cs="Arial"/>
        </w:rPr>
        <w:t xml:space="preserve"> the using unit to conduct a surface clearance operation of</w:t>
      </w:r>
      <w:r w:rsidR="00634CCE" w:rsidRPr="006013B6">
        <w:rPr>
          <w:rFonts w:ascii="Arial" w:eastAsiaTheme="minorHAnsi" w:hAnsi="Arial" w:cs="Arial"/>
        </w:rPr>
        <w:t xml:space="preserve"> </w:t>
      </w:r>
      <w:r w:rsidR="002A3133" w:rsidRPr="006013B6">
        <w:rPr>
          <w:rFonts w:ascii="Arial" w:eastAsiaTheme="minorHAnsi" w:hAnsi="Arial" w:cs="Arial"/>
        </w:rPr>
        <w:t xml:space="preserve">the entire temporary impact area (surface danger zone). </w:t>
      </w:r>
      <w:r w:rsidR="006411BA" w:rsidRPr="006013B6">
        <w:rPr>
          <w:rFonts w:ascii="Arial" w:eastAsiaTheme="minorHAnsi" w:hAnsi="Arial" w:cs="Arial"/>
        </w:rPr>
        <w:t xml:space="preserve"> </w:t>
      </w:r>
      <w:r w:rsidR="002A3133" w:rsidRPr="006013B6">
        <w:rPr>
          <w:rFonts w:ascii="Arial" w:eastAsiaTheme="minorHAnsi" w:hAnsi="Arial" w:cs="Arial"/>
        </w:rPr>
        <w:t>Procedures for the conduct of surface</w:t>
      </w:r>
      <w:r w:rsidR="00634CCE" w:rsidRPr="006013B6">
        <w:rPr>
          <w:rFonts w:ascii="Arial" w:eastAsiaTheme="minorHAnsi" w:hAnsi="Arial" w:cs="Arial"/>
        </w:rPr>
        <w:t xml:space="preserve"> </w:t>
      </w:r>
      <w:r w:rsidR="002A3133" w:rsidRPr="006013B6">
        <w:rPr>
          <w:rFonts w:ascii="Arial" w:eastAsiaTheme="minorHAnsi" w:hAnsi="Arial" w:cs="Arial"/>
        </w:rPr>
        <w:t>clearance are available from Range Control.</w:t>
      </w:r>
    </w:p>
    <w:p w:rsidR="00A81A01" w:rsidRPr="006013B6" w:rsidRDefault="00AA491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02AF0" w:rsidRPr="006013B6">
        <w:rPr>
          <w:rFonts w:ascii="Arial" w:eastAsiaTheme="minorHAnsi" w:hAnsi="Arial" w:cs="Arial"/>
        </w:rPr>
        <w:t xml:space="preserve">   </w:t>
      </w:r>
      <w:r w:rsidRPr="006013B6">
        <w:rPr>
          <w:rFonts w:ascii="Arial" w:eastAsiaTheme="minorHAnsi" w:hAnsi="Arial" w:cs="Arial"/>
        </w:rPr>
        <w:t xml:space="preserve"> </w:t>
      </w:r>
      <w:r w:rsidR="00637A78">
        <w:rPr>
          <w:rFonts w:ascii="Arial" w:eastAsiaTheme="minorHAnsi" w:hAnsi="Arial" w:cs="Arial"/>
        </w:rPr>
        <w:t xml:space="preserve"> </w:t>
      </w:r>
      <w:r w:rsidR="002A3133" w:rsidRPr="006013B6">
        <w:rPr>
          <w:rFonts w:ascii="Arial" w:eastAsiaTheme="minorHAnsi" w:hAnsi="Arial" w:cs="Arial"/>
        </w:rPr>
        <w:t xml:space="preserve">(5) </w:t>
      </w:r>
      <w:r w:rsidR="006411BA" w:rsidRPr="006013B6">
        <w:rPr>
          <w:rFonts w:ascii="Arial" w:eastAsiaTheme="minorHAnsi" w:hAnsi="Arial" w:cs="Arial"/>
        </w:rPr>
        <w:t xml:space="preserve"> </w:t>
      </w:r>
      <w:r w:rsidR="002A3133" w:rsidRPr="006013B6">
        <w:rPr>
          <w:rFonts w:ascii="Arial" w:eastAsiaTheme="minorHAnsi" w:hAnsi="Arial" w:cs="Arial"/>
        </w:rPr>
        <w:t>The RSO will provide written certification that all rounds have been accounted for and functioned</w:t>
      </w:r>
      <w:r w:rsidR="00634CCE" w:rsidRPr="006013B6">
        <w:rPr>
          <w:rFonts w:ascii="Arial" w:eastAsiaTheme="minorHAnsi" w:hAnsi="Arial" w:cs="Arial"/>
        </w:rPr>
        <w:t xml:space="preserve"> </w:t>
      </w:r>
      <w:r w:rsidR="002A3133" w:rsidRPr="006013B6">
        <w:rPr>
          <w:rFonts w:ascii="Arial" w:eastAsiaTheme="minorHAnsi" w:hAnsi="Arial" w:cs="Arial"/>
        </w:rPr>
        <w:t xml:space="preserve">as designed to </w:t>
      </w:r>
      <w:r w:rsidR="00CE13DD">
        <w:rPr>
          <w:rFonts w:ascii="Arial" w:eastAsiaTheme="minorHAnsi" w:hAnsi="Arial" w:cs="Arial"/>
        </w:rPr>
        <w:t xml:space="preserve">Range Control </w:t>
      </w:r>
      <w:r w:rsidR="002A3133" w:rsidRPr="006013B6">
        <w:rPr>
          <w:rFonts w:ascii="Arial" w:eastAsiaTheme="minorHAnsi" w:hAnsi="Arial" w:cs="Arial"/>
        </w:rPr>
        <w:t xml:space="preserve">upon completion of exercise. </w:t>
      </w:r>
      <w:r w:rsidR="006411BA" w:rsidRPr="006013B6">
        <w:rPr>
          <w:rFonts w:ascii="Arial" w:eastAsiaTheme="minorHAnsi" w:hAnsi="Arial" w:cs="Arial"/>
        </w:rPr>
        <w:t xml:space="preserve"> </w:t>
      </w:r>
      <w:r w:rsidR="002A3133" w:rsidRPr="006013B6">
        <w:rPr>
          <w:rFonts w:ascii="Arial" w:eastAsiaTheme="minorHAnsi" w:hAnsi="Arial" w:cs="Arial"/>
        </w:rPr>
        <w:t xml:space="preserve">A sample </w:t>
      </w:r>
      <w:r w:rsidR="002A3133" w:rsidRPr="00270EC5">
        <w:rPr>
          <w:rFonts w:ascii="Arial" w:eastAsiaTheme="minorHAnsi" w:hAnsi="Arial" w:cs="Arial"/>
        </w:rPr>
        <w:t>format is a Figure I-1.</w:t>
      </w:r>
      <w:r w:rsidR="00512240">
        <w:rPr>
          <w:rFonts w:ascii="Arial" w:eastAsiaTheme="minorHAnsi" w:hAnsi="Arial" w:cs="Arial"/>
        </w:rPr>
        <w:t xml:space="preserve"> </w:t>
      </w:r>
    </w:p>
    <w:p w:rsidR="002A3133" w:rsidRPr="006013B6" w:rsidRDefault="00AA491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02AF0" w:rsidRPr="006013B6">
        <w:rPr>
          <w:rFonts w:ascii="Arial" w:eastAsiaTheme="minorHAnsi" w:hAnsi="Arial" w:cs="Arial"/>
        </w:rPr>
        <w:t xml:space="preserve">   </w:t>
      </w:r>
      <w:r w:rsidR="00637A78">
        <w:rPr>
          <w:rFonts w:ascii="Arial" w:eastAsiaTheme="minorHAnsi" w:hAnsi="Arial" w:cs="Arial"/>
        </w:rPr>
        <w:t xml:space="preserve"> </w:t>
      </w:r>
      <w:r w:rsidR="002A3133" w:rsidRPr="006013B6">
        <w:rPr>
          <w:rFonts w:ascii="Arial" w:eastAsiaTheme="minorHAnsi" w:hAnsi="Arial" w:cs="Arial"/>
        </w:rPr>
        <w:t xml:space="preserve">(6) </w:t>
      </w:r>
      <w:r w:rsidR="006411BA" w:rsidRPr="006013B6">
        <w:rPr>
          <w:rFonts w:ascii="Arial" w:eastAsiaTheme="minorHAnsi" w:hAnsi="Arial" w:cs="Arial"/>
        </w:rPr>
        <w:t xml:space="preserve"> </w:t>
      </w:r>
      <w:r w:rsidR="002A3133" w:rsidRPr="006013B6">
        <w:rPr>
          <w:rFonts w:ascii="Arial" w:eastAsiaTheme="minorHAnsi" w:hAnsi="Arial" w:cs="Arial"/>
        </w:rPr>
        <w:t>Users will not be relieved of responsibility or cleared until the above conditions and or</w:t>
      </w:r>
      <w:r w:rsidR="00FB7E9A">
        <w:rPr>
          <w:rFonts w:ascii="Arial" w:eastAsiaTheme="minorHAnsi" w:hAnsi="Arial" w:cs="Arial"/>
        </w:rPr>
        <w:t xml:space="preserve"> </w:t>
      </w:r>
      <w:r w:rsidR="002A3133" w:rsidRPr="006013B6">
        <w:rPr>
          <w:rFonts w:ascii="Arial" w:eastAsiaTheme="minorHAnsi" w:hAnsi="Arial" w:cs="Arial"/>
        </w:rPr>
        <w:t>requirements have been satisfied.</w:t>
      </w:r>
    </w:p>
    <w:p w:rsidR="00637A78" w:rsidRPr="006013B6" w:rsidRDefault="00637A78" w:rsidP="002A3133">
      <w:pPr>
        <w:autoSpaceDE w:val="0"/>
        <w:autoSpaceDN w:val="0"/>
        <w:adjustRightInd w:val="0"/>
        <w:rPr>
          <w:rFonts w:ascii="Arial" w:eastAsiaTheme="minorHAnsi" w:hAnsi="Arial" w:cs="Arial"/>
          <w:b/>
          <w:bCs/>
        </w:rPr>
      </w:pPr>
    </w:p>
    <w:p w:rsidR="00AA491E" w:rsidRPr="00D47139" w:rsidRDefault="00512240" w:rsidP="002A3133">
      <w:pPr>
        <w:autoSpaceDE w:val="0"/>
        <w:autoSpaceDN w:val="0"/>
        <w:adjustRightInd w:val="0"/>
        <w:rPr>
          <w:rFonts w:ascii="Arial" w:eastAsiaTheme="minorHAnsi" w:hAnsi="Arial" w:cs="Arial"/>
          <w:b/>
          <w:bCs/>
          <w:sz w:val="22"/>
          <w:szCs w:val="22"/>
        </w:rPr>
      </w:pPr>
      <w:r w:rsidRPr="00D47139">
        <w:rPr>
          <w:rFonts w:ascii="Arial" w:eastAsiaTheme="minorHAnsi" w:hAnsi="Arial" w:cs="Arial"/>
          <w:b/>
          <w:bCs/>
          <w:sz w:val="22"/>
          <w:szCs w:val="22"/>
        </w:rPr>
        <w:t>Figure 1-1</w:t>
      </w:r>
      <w:r w:rsidR="0065689B" w:rsidRPr="00D47139">
        <w:rPr>
          <w:rFonts w:ascii="Arial" w:eastAsiaTheme="minorHAnsi" w:hAnsi="Arial" w:cs="Arial"/>
          <w:b/>
          <w:bCs/>
          <w:sz w:val="22"/>
          <w:szCs w:val="22"/>
        </w:rPr>
        <w:t xml:space="preserve"> </w:t>
      </w:r>
    </w:p>
    <w:p w:rsidR="002A3133" w:rsidRPr="00D47139" w:rsidRDefault="002A3133" w:rsidP="002A3133">
      <w:pPr>
        <w:autoSpaceDE w:val="0"/>
        <w:autoSpaceDN w:val="0"/>
        <w:adjustRightInd w:val="0"/>
        <w:rPr>
          <w:rFonts w:ascii="Arial" w:eastAsiaTheme="minorHAnsi" w:hAnsi="Arial" w:cs="Arial"/>
          <w:b/>
          <w:bCs/>
          <w:sz w:val="22"/>
          <w:szCs w:val="22"/>
        </w:rPr>
      </w:pPr>
      <w:r w:rsidRPr="00D47139">
        <w:rPr>
          <w:rFonts w:ascii="Arial" w:eastAsiaTheme="minorHAnsi" w:hAnsi="Arial" w:cs="Arial"/>
          <w:b/>
          <w:bCs/>
          <w:sz w:val="22"/>
          <w:szCs w:val="22"/>
        </w:rPr>
        <w:t>(SAMPLE MEMORANDUM)</w:t>
      </w:r>
    </w:p>
    <w:p w:rsidR="002A3133" w:rsidRPr="00D47139" w:rsidRDefault="002A3133" w:rsidP="002A3133">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_____________</w:t>
      </w:r>
      <w:r w:rsidR="006411BA" w:rsidRPr="00D47139">
        <w:rPr>
          <w:rFonts w:ascii="Arial" w:eastAsiaTheme="minorHAnsi" w:hAnsi="Arial" w:cs="Arial"/>
          <w:sz w:val="22"/>
          <w:szCs w:val="22"/>
        </w:rPr>
        <w:tab/>
      </w:r>
      <w:r w:rsidR="006411BA" w:rsidRPr="00D47139">
        <w:rPr>
          <w:rFonts w:ascii="Arial" w:eastAsiaTheme="minorHAnsi" w:hAnsi="Arial" w:cs="Arial"/>
          <w:sz w:val="22"/>
          <w:szCs w:val="22"/>
        </w:rPr>
        <w:tab/>
      </w:r>
      <w:r w:rsidR="006411BA" w:rsidRPr="00D47139">
        <w:rPr>
          <w:rFonts w:ascii="Arial" w:eastAsiaTheme="minorHAnsi" w:hAnsi="Arial" w:cs="Arial"/>
          <w:sz w:val="22"/>
          <w:szCs w:val="22"/>
        </w:rPr>
        <w:tab/>
      </w:r>
      <w:r w:rsidR="006411BA" w:rsidRPr="00D47139">
        <w:rPr>
          <w:rFonts w:ascii="Arial" w:eastAsiaTheme="minorHAnsi" w:hAnsi="Arial" w:cs="Arial"/>
          <w:sz w:val="22"/>
          <w:szCs w:val="22"/>
        </w:rPr>
        <w:tab/>
      </w:r>
      <w:r w:rsidR="006411BA" w:rsidRPr="00D47139">
        <w:rPr>
          <w:rFonts w:ascii="Arial" w:eastAsiaTheme="minorHAnsi" w:hAnsi="Arial" w:cs="Arial"/>
          <w:sz w:val="22"/>
          <w:szCs w:val="22"/>
        </w:rPr>
        <w:tab/>
      </w:r>
      <w:r w:rsidR="006411BA" w:rsidRPr="00D47139">
        <w:rPr>
          <w:rFonts w:ascii="Arial" w:eastAsiaTheme="minorHAnsi" w:hAnsi="Arial" w:cs="Arial"/>
          <w:sz w:val="22"/>
          <w:szCs w:val="22"/>
        </w:rPr>
        <w:tab/>
      </w:r>
      <w:r w:rsidR="006411BA" w:rsidRPr="00D47139">
        <w:rPr>
          <w:rFonts w:ascii="Arial" w:eastAsiaTheme="minorHAnsi" w:hAnsi="Arial" w:cs="Arial"/>
          <w:sz w:val="22"/>
          <w:szCs w:val="22"/>
        </w:rPr>
        <w:tab/>
      </w:r>
      <w:r w:rsidR="006411BA" w:rsidRPr="00D47139">
        <w:rPr>
          <w:rFonts w:ascii="Arial" w:eastAsiaTheme="minorHAnsi" w:hAnsi="Arial" w:cs="Arial"/>
          <w:sz w:val="22"/>
          <w:szCs w:val="22"/>
        </w:rPr>
        <w:tab/>
      </w:r>
      <w:r w:rsidRPr="00D47139">
        <w:rPr>
          <w:rFonts w:ascii="Arial" w:eastAsiaTheme="minorHAnsi" w:hAnsi="Arial" w:cs="Arial"/>
          <w:sz w:val="22"/>
          <w:szCs w:val="22"/>
        </w:rPr>
        <w:t xml:space="preserve"> ______________</w:t>
      </w:r>
    </w:p>
    <w:p w:rsidR="002A3133" w:rsidRPr="00D47139" w:rsidRDefault="002A3133" w:rsidP="002A3133">
      <w:pPr>
        <w:autoSpaceDE w:val="0"/>
        <w:autoSpaceDN w:val="0"/>
        <w:adjustRightInd w:val="0"/>
        <w:rPr>
          <w:rFonts w:ascii="Arial" w:eastAsiaTheme="minorHAnsi" w:hAnsi="Arial" w:cs="Arial"/>
          <w:b/>
          <w:bCs/>
          <w:sz w:val="22"/>
          <w:szCs w:val="22"/>
        </w:rPr>
      </w:pPr>
      <w:r w:rsidRPr="00D47139">
        <w:rPr>
          <w:rFonts w:ascii="Arial" w:eastAsiaTheme="minorHAnsi" w:hAnsi="Arial" w:cs="Arial"/>
          <w:b/>
          <w:bCs/>
          <w:sz w:val="22"/>
          <w:szCs w:val="22"/>
        </w:rPr>
        <w:t xml:space="preserve">(Office Symbol) </w:t>
      </w:r>
      <w:r w:rsidR="006411BA" w:rsidRPr="00D47139">
        <w:rPr>
          <w:rFonts w:ascii="Arial" w:eastAsiaTheme="minorHAnsi" w:hAnsi="Arial" w:cs="Arial"/>
          <w:b/>
          <w:bCs/>
          <w:sz w:val="22"/>
          <w:szCs w:val="22"/>
        </w:rPr>
        <w:tab/>
      </w:r>
      <w:r w:rsidR="006411BA" w:rsidRPr="00D47139">
        <w:rPr>
          <w:rFonts w:ascii="Arial" w:eastAsiaTheme="minorHAnsi" w:hAnsi="Arial" w:cs="Arial"/>
          <w:b/>
          <w:bCs/>
          <w:sz w:val="22"/>
          <w:szCs w:val="22"/>
        </w:rPr>
        <w:tab/>
      </w:r>
      <w:r w:rsidR="006411BA" w:rsidRPr="00D47139">
        <w:rPr>
          <w:rFonts w:ascii="Arial" w:eastAsiaTheme="minorHAnsi" w:hAnsi="Arial" w:cs="Arial"/>
          <w:b/>
          <w:bCs/>
          <w:sz w:val="22"/>
          <w:szCs w:val="22"/>
        </w:rPr>
        <w:tab/>
      </w:r>
      <w:r w:rsidR="006411BA" w:rsidRPr="00D47139">
        <w:rPr>
          <w:rFonts w:ascii="Arial" w:eastAsiaTheme="minorHAnsi" w:hAnsi="Arial" w:cs="Arial"/>
          <w:b/>
          <w:bCs/>
          <w:sz w:val="22"/>
          <w:szCs w:val="22"/>
        </w:rPr>
        <w:tab/>
      </w:r>
      <w:r w:rsidR="006411BA" w:rsidRPr="00D47139">
        <w:rPr>
          <w:rFonts w:ascii="Arial" w:eastAsiaTheme="minorHAnsi" w:hAnsi="Arial" w:cs="Arial"/>
          <w:b/>
          <w:bCs/>
          <w:sz w:val="22"/>
          <w:szCs w:val="22"/>
        </w:rPr>
        <w:tab/>
      </w:r>
      <w:r w:rsidR="006411BA" w:rsidRPr="00D47139">
        <w:rPr>
          <w:rFonts w:ascii="Arial" w:eastAsiaTheme="minorHAnsi" w:hAnsi="Arial" w:cs="Arial"/>
          <w:b/>
          <w:bCs/>
          <w:sz w:val="22"/>
          <w:szCs w:val="22"/>
        </w:rPr>
        <w:tab/>
      </w:r>
      <w:r w:rsidR="006411BA" w:rsidRPr="00D47139">
        <w:rPr>
          <w:rFonts w:ascii="Arial" w:eastAsiaTheme="minorHAnsi" w:hAnsi="Arial" w:cs="Arial"/>
          <w:b/>
          <w:bCs/>
          <w:sz w:val="22"/>
          <w:szCs w:val="22"/>
        </w:rPr>
        <w:tab/>
      </w:r>
      <w:r w:rsidR="006411BA" w:rsidRPr="00D47139">
        <w:rPr>
          <w:rFonts w:ascii="Arial" w:eastAsiaTheme="minorHAnsi" w:hAnsi="Arial" w:cs="Arial"/>
          <w:b/>
          <w:bCs/>
          <w:sz w:val="22"/>
          <w:szCs w:val="22"/>
        </w:rPr>
        <w:tab/>
      </w:r>
      <w:r w:rsidRPr="00D47139">
        <w:rPr>
          <w:rFonts w:ascii="Arial" w:eastAsiaTheme="minorHAnsi" w:hAnsi="Arial" w:cs="Arial"/>
          <w:b/>
          <w:bCs/>
          <w:sz w:val="22"/>
          <w:szCs w:val="22"/>
        </w:rPr>
        <w:t>(Date)</w:t>
      </w:r>
    </w:p>
    <w:p w:rsidR="00AA491E" w:rsidRPr="00D47139" w:rsidRDefault="00AA491E" w:rsidP="002A3133">
      <w:pPr>
        <w:autoSpaceDE w:val="0"/>
        <w:autoSpaceDN w:val="0"/>
        <w:adjustRightInd w:val="0"/>
        <w:rPr>
          <w:rFonts w:ascii="Arial" w:eastAsiaTheme="minorHAnsi" w:hAnsi="Arial" w:cs="Arial"/>
          <w:sz w:val="22"/>
          <w:szCs w:val="22"/>
        </w:rPr>
      </w:pPr>
    </w:p>
    <w:p w:rsidR="002A3133" w:rsidRPr="00D47139" w:rsidRDefault="002A3133" w:rsidP="002A3133">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 xml:space="preserve">MEMORANDUM FOR DPTMS, </w:t>
      </w:r>
      <w:r w:rsidR="00CE13DD" w:rsidRPr="00D47139">
        <w:rPr>
          <w:rFonts w:ascii="Arial" w:eastAsiaTheme="minorHAnsi" w:hAnsi="Arial" w:cs="Arial"/>
          <w:sz w:val="22"/>
          <w:szCs w:val="22"/>
        </w:rPr>
        <w:t xml:space="preserve">Range Control </w:t>
      </w:r>
      <w:r w:rsidRPr="00D47139">
        <w:rPr>
          <w:rFonts w:ascii="Arial" w:eastAsiaTheme="minorHAnsi" w:hAnsi="Arial" w:cs="Arial"/>
          <w:sz w:val="22"/>
          <w:szCs w:val="22"/>
        </w:rPr>
        <w:t>Branch</w:t>
      </w:r>
    </w:p>
    <w:p w:rsidR="00AA491E" w:rsidRPr="00D47139" w:rsidRDefault="00AA491E" w:rsidP="002A3133">
      <w:pPr>
        <w:autoSpaceDE w:val="0"/>
        <w:autoSpaceDN w:val="0"/>
        <w:adjustRightInd w:val="0"/>
        <w:rPr>
          <w:rFonts w:ascii="Arial" w:eastAsiaTheme="minorHAnsi" w:hAnsi="Arial" w:cs="Arial"/>
          <w:sz w:val="22"/>
          <w:szCs w:val="22"/>
        </w:rPr>
      </w:pPr>
    </w:p>
    <w:p w:rsidR="006411BA" w:rsidRPr="00D47139" w:rsidRDefault="002A3133" w:rsidP="002A3133">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 xml:space="preserve">SUBJECT: </w:t>
      </w:r>
      <w:r w:rsidR="00893994" w:rsidRPr="00D47139">
        <w:rPr>
          <w:rFonts w:ascii="Arial" w:eastAsiaTheme="minorHAnsi" w:hAnsi="Arial" w:cs="Arial"/>
          <w:sz w:val="22"/>
          <w:szCs w:val="22"/>
        </w:rPr>
        <w:t xml:space="preserve"> </w:t>
      </w:r>
      <w:r w:rsidRPr="00D47139">
        <w:rPr>
          <w:rFonts w:ascii="Arial" w:eastAsiaTheme="minorHAnsi" w:hAnsi="Arial" w:cs="Arial"/>
          <w:sz w:val="22"/>
          <w:szCs w:val="22"/>
        </w:rPr>
        <w:t>Certification Statement</w:t>
      </w:r>
    </w:p>
    <w:p w:rsidR="00AA491E" w:rsidRPr="00D47139" w:rsidRDefault="00AA491E" w:rsidP="002A3133">
      <w:pPr>
        <w:autoSpaceDE w:val="0"/>
        <w:autoSpaceDN w:val="0"/>
        <w:adjustRightInd w:val="0"/>
        <w:rPr>
          <w:rFonts w:ascii="Arial" w:eastAsiaTheme="minorHAnsi" w:hAnsi="Arial" w:cs="Arial"/>
          <w:sz w:val="22"/>
          <w:szCs w:val="22"/>
        </w:rPr>
      </w:pPr>
    </w:p>
    <w:p w:rsidR="00AA491E" w:rsidRPr="00D47139" w:rsidRDefault="00893994" w:rsidP="00893994">
      <w:pPr>
        <w:pStyle w:val="ListParagraph"/>
        <w:autoSpaceDE w:val="0"/>
        <w:autoSpaceDN w:val="0"/>
        <w:adjustRightInd w:val="0"/>
        <w:ind w:left="0"/>
        <w:rPr>
          <w:rFonts w:ascii="Arial" w:eastAsiaTheme="minorHAnsi" w:hAnsi="Arial" w:cs="Arial"/>
          <w:sz w:val="22"/>
          <w:szCs w:val="22"/>
        </w:rPr>
      </w:pPr>
      <w:r w:rsidRPr="00D47139">
        <w:rPr>
          <w:rFonts w:ascii="Arial" w:eastAsiaTheme="minorHAnsi" w:hAnsi="Arial" w:cs="Arial"/>
          <w:sz w:val="22"/>
          <w:szCs w:val="22"/>
        </w:rPr>
        <w:t xml:space="preserve">1.  </w:t>
      </w:r>
      <w:r w:rsidR="002A3133" w:rsidRPr="00D47139">
        <w:rPr>
          <w:rFonts w:ascii="Arial" w:eastAsiaTheme="minorHAnsi" w:hAnsi="Arial" w:cs="Arial"/>
          <w:sz w:val="22"/>
          <w:szCs w:val="22"/>
        </w:rPr>
        <w:t xml:space="preserve">On </w:t>
      </w:r>
      <w:r w:rsidR="002A3133" w:rsidRPr="00D47139">
        <w:rPr>
          <w:rFonts w:ascii="Arial" w:eastAsiaTheme="minorHAnsi" w:hAnsi="Arial" w:cs="Arial"/>
          <w:b/>
          <w:bCs/>
          <w:sz w:val="22"/>
          <w:szCs w:val="22"/>
        </w:rPr>
        <w:t xml:space="preserve">(DATE) </w:t>
      </w:r>
      <w:r w:rsidR="002A3133" w:rsidRPr="00D47139">
        <w:rPr>
          <w:rFonts w:ascii="Arial" w:eastAsiaTheme="minorHAnsi" w:hAnsi="Arial" w:cs="Arial"/>
          <w:sz w:val="22"/>
          <w:szCs w:val="22"/>
        </w:rPr>
        <w:t xml:space="preserve">____________, </w:t>
      </w:r>
      <w:r w:rsidR="002A3133" w:rsidRPr="00D47139">
        <w:rPr>
          <w:rFonts w:ascii="Arial" w:eastAsiaTheme="minorHAnsi" w:hAnsi="Arial" w:cs="Arial"/>
          <w:b/>
          <w:bCs/>
          <w:sz w:val="22"/>
          <w:szCs w:val="22"/>
        </w:rPr>
        <w:t xml:space="preserve">(UNIT DESIGNATION) ____________________ </w:t>
      </w:r>
      <w:r w:rsidR="00AA491E" w:rsidRPr="00D47139">
        <w:rPr>
          <w:rFonts w:ascii="Arial" w:eastAsiaTheme="minorHAnsi" w:hAnsi="Arial" w:cs="Arial"/>
          <w:sz w:val="22"/>
          <w:szCs w:val="22"/>
        </w:rPr>
        <w:t xml:space="preserve">conducted a Live Fire </w:t>
      </w:r>
      <w:r w:rsidR="002A3133" w:rsidRPr="00D47139">
        <w:rPr>
          <w:rFonts w:ascii="Arial" w:eastAsiaTheme="minorHAnsi" w:hAnsi="Arial" w:cs="Arial"/>
          <w:sz w:val="22"/>
          <w:szCs w:val="22"/>
        </w:rPr>
        <w:t xml:space="preserve">Exercise in the vicinity of </w:t>
      </w:r>
      <w:r w:rsidR="002A3133" w:rsidRPr="00D47139">
        <w:rPr>
          <w:rFonts w:ascii="Arial" w:eastAsiaTheme="minorHAnsi" w:hAnsi="Arial" w:cs="Arial"/>
          <w:b/>
          <w:bCs/>
          <w:sz w:val="22"/>
          <w:szCs w:val="22"/>
        </w:rPr>
        <w:t xml:space="preserve">(training area and grid coordinates) </w:t>
      </w:r>
      <w:r w:rsidR="002A3133" w:rsidRPr="00D47139">
        <w:rPr>
          <w:rFonts w:ascii="Arial" w:eastAsiaTheme="minorHAnsi" w:hAnsi="Arial" w:cs="Arial"/>
          <w:sz w:val="22"/>
          <w:szCs w:val="22"/>
        </w:rPr>
        <w:t>___</w:t>
      </w:r>
      <w:r w:rsidR="00AA491E" w:rsidRPr="00D47139">
        <w:rPr>
          <w:rFonts w:ascii="Arial" w:eastAsiaTheme="minorHAnsi" w:hAnsi="Arial" w:cs="Arial"/>
          <w:sz w:val="22"/>
          <w:szCs w:val="22"/>
        </w:rPr>
        <w:t xml:space="preserve">________________. </w:t>
      </w:r>
    </w:p>
    <w:p w:rsidR="00AA491E" w:rsidRPr="00D47139" w:rsidRDefault="00AA491E" w:rsidP="00AA491E">
      <w:pPr>
        <w:pStyle w:val="ListParagraph"/>
        <w:autoSpaceDE w:val="0"/>
        <w:autoSpaceDN w:val="0"/>
        <w:adjustRightInd w:val="0"/>
        <w:ind w:left="360"/>
        <w:rPr>
          <w:rFonts w:ascii="Arial" w:eastAsiaTheme="minorHAnsi" w:hAnsi="Arial" w:cs="Arial"/>
          <w:sz w:val="22"/>
          <w:szCs w:val="22"/>
        </w:rPr>
      </w:pPr>
    </w:p>
    <w:p w:rsidR="00AA491E" w:rsidRPr="00D47139" w:rsidRDefault="00893994" w:rsidP="00893994">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 xml:space="preserve">2.  </w:t>
      </w:r>
      <w:r w:rsidR="00AA491E" w:rsidRPr="00D47139">
        <w:rPr>
          <w:rFonts w:ascii="Arial" w:eastAsiaTheme="minorHAnsi" w:hAnsi="Arial" w:cs="Arial"/>
          <w:sz w:val="22"/>
          <w:szCs w:val="22"/>
        </w:rPr>
        <w:t>The following ordnance and quantities were expended and observed during the exercise:</w:t>
      </w:r>
    </w:p>
    <w:p w:rsidR="00AA491E" w:rsidRPr="00D47139" w:rsidRDefault="00AA491E" w:rsidP="002A3133">
      <w:pPr>
        <w:autoSpaceDE w:val="0"/>
        <w:autoSpaceDN w:val="0"/>
        <w:adjustRightInd w:val="0"/>
        <w:rPr>
          <w:rFonts w:ascii="Arial" w:eastAsiaTheme="minorHAnsi" w:hAnsi="Arial" w:cs="Arial"/>
          <w:b/>
          <w:bCs/>
          <w:sz w:val="22"/>
          <w:szCs w:val="22"/>
        </w:rPr>
      </w:pPr>
    </w:p>
    <w:p w:rsidR="002A3133" w:rsidRPr="00D47139" w:rsidRDefault="002A3133" w:rsidP="002A3133">
      <w:pPr>
        <w:autoSpaceDE w:val="0"/>
        <w:autoSpaceDN w:val="0"/>
        <w:adjustRightInd w:val="0"/>
        <w:rPr>
          <w:rFonts w:ascii="Arial" w:eastAsiaTheme="minorHAnsi" w:hAnsi="Arial" w:cs="Arial"/>
          <w:b/>
          <w:bCs/>
          <w:sz w:val="22"/>
          <w:szCs w:val="22"/>
        </w:rPr>
      </w:pPr>
      <w:r w:rsidRPr="00D47139">
        <w:rPr>
          <w:rFonts w:ascii="Arial" w:eastAsiaTheme="minorHAnsi" w:hAnsi="Arial" w:cs="Arial"/>
          <w:b/>
          <w:bCs/>
          <w:sz w:val="22"/>
          <w:szCs w:val="22"/>
        </w:rPr>
        <w:t xml:space="preserve">DODIC </w:t>
      </w:r>
      <w:r w:rsidR="00AA491E" w:rsidRPr="00D47139">
        <w:rPr>
          <w:rFonts w:ascii="Arial" w:eastAsiaTheme="minorHAnsi" w:hAnsi="Arial" w:cs="Arial"/>
          <w:b/>
          <w:bCs/>
          <w:sz w:val="22"/>
          <w:szCs w:val="22"/>
        </w:rPr>
        <w:tab/>
      </w:r>
      <w:r w:rsidRPr="00D47139">
        <w:rPr>
          <w:rFonts w:ascii="Arial" w:eastAsiaTheme="minorHAnsi" w:hAnsi="Arial" w:cs="Arial"/>
          <w:b/>
          <w:bCs/>
          <w:sz w:val="22"/>
          <w:szCs w:val="22"/>
        </w:rPr>
        <w:t>QUANTITY</w:t>
      </w:r>
    </w:p>
    <w:p w:rsidR="002A3133" w:rsidRPr="00D47139" w:rsidRDefault="002A3133" w:rsidP="002A3133">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__________</w:t>
      </w:r>
      <w:r w:rsidR="00AA491E" w:rsidRPr="00D47139">
        <w:rPr>
          <w:rFonts w:ascii="Arial" w:eastAsiaTheme="minorHAnsi" w:hAnsi="Arial" w:cs="Arial"/>
          <w:sz w:val="22"/>
          <w:szCs w:val="22"/>
        </w:rPr>
        <w:tab/>
        <w:t xml:space="preserve">  </w:t>
      </w:r>
      <w:r w:rsidRPr="00D47139">
        <w:rPr>
          <w:rFonts w:ascii="Arial" w:eastAsiaTheme="minorHAnsi" w:hAnsi="Arial" w:cs="Arial"/>
          <w:sz w:val="22"/>
          <w:szCs w:val="22"/>
        </w:rPr>
        <w:t>__________</w:t>
      </w:r>
    </w:p>
    <w:p w:rsidR="002A3133" w:rsidRPr="00D47139" w:rsidRDefault="002A3133" w:rsidP="002A3133">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 xml:space="preserve">__________ </w:t>
      </w:r>
      <w:r w:rsidR="00AA491E" w:rsidRPr="00D47139">
        <w:rPr>
          <w:rFonts w:ascii="Arial" w:eastAsiaTheme="minorHAnsi" w:hAnsi="Arial" w:cs="Arial"/>
          <w:sz w:val="22"/>
          <w:szCs w:val="22"/>
        </w:rPr>
        <w:tab/>
        <w:t xml:space="preserve">  </w:t>
      </w:r>
      <w:r w:rsidRPr="00D47139">
        <w:rPr>
          <w:rFonts w:ascii="Arial" w:eastAsiaTheme="minorHAnsi" w:hAnsi="Arial" w:cs="Arial"/>
          <w:sz w:val="22"/>
          <w:szCs w:val="22"/>
        </w:rPr>
        <w:t>__________</w:t>
      </w:r>
    </w:p>
    <w:p w:rsidR="002A3133" w:rsidRPr="00D47139" w:rsidRDefault="002A3133" w:rsidP="002A3133">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 xml:space="preserve">__________ </w:t>
      </w:r>
      <w:r w:rsidR="00AA491E" w:rsidRPr="00D47139">
        <w:rPr>
          <w:rFonts w:ascii="Arial" w:eastAsiaTheme="minorHAnsi" w:hAnsi="Arial" w:cs="Arial"/>
          <w:sz w:val="22"/>
          <w:szCs w:val="22"/>
        </w:rPr>
        <w:tab/>
        <w:t xml:space="preserve">  </w:t>
      </w:r>
      <w:r w:rsidRPr="00D47139">
        <w:rPr>
          <w:rFonts w:ascii="Arial" w:eastAsiaTheme="minorHAnsi" w:hAnsi="Arial" w:cs="Arial"/>
          <w:sz w:val="22"/>
          <w:szCs w:val="22"/>
        </w:rPr>
        <w:t>__________</w:t>
      </w:r>
    </w:p>
    <w:p w:rsidR="00AA491E" w:rsidRPr="00D47139" w:rsidRDefault="002A3133" w:rsidP="002A3133">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 xml:space="preserve">__________ </w:t>
      </w:r>
      <w:r w:rsidR="00AA491E" w:rsidRPr="00D47139">
        <w:rPr>
          <w:rFonts w:ascii="Arial" w:eastAsiaTheme="minorHAnsi" w:hAnsi="Arial" w:cs="Arial"/>
          <w:sz w:val="22"/>
          <w:szCs w:val="22"/>
        </w:rPr>
        <w:tab/>
        <w:t xml:space="preserve">  </w:t>
      </w:r>
      <w:r w:rsidRPr="00D47139">
        <w:rPr>
          <w:rFonts w:ascii="Arial" w:eastAsiaTheme="minorHAnsi" w:hAnsi="Arial" w:cs="Arial"/>
          <w:sz w:val="22"/>
          <w:szCs w:val="22"/>
        </w:rPr>
        <w:t>__________</w:t>
      </w:r>
    </w:p>
    <w:p w:rsidR="00AA491E" w:rsidRPr="00D47139" w:rsidRDefault="00AA491E" w:rsidP="002A3133">
      <w:pPr>
        <w:autoSpaceDE w:val="0"/>
        <w:autoSpaceDN w:val="0"/>
        <w:adjustRightInd w:val="0"/>
        <w:rPr>
          <w:rFonts w:ascii="Arial" w:eastAsiaTheme="minorHAnsi" w:hAnsi="Arial" w:cs="Arial"/>
          <w:sz w:val="22"/>
          <w:szCs w:val="22"/>
        </w:rPr>
      </w:pPr>
    </w:p>
    <w:p w:rsidR="002A3133" w:rsidRPr="00D47139" w:rsidRDefault="00893994" w:rsidP="00893994">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 xml:space="preserve">3.  </w:t>
      </w:r>
      <w:r w:rsidR="002A3133" w:rsidRPr="00D47139">
        <w:rPr>
          <w:rFonts w:ascii="Arial" w:eastAsiaTheme="minorHAnsi" w:hAnsi="Arial" w:cs="Arial"/>
          <w:sz w:val="22"/>
          <w:szCs w:val="22"/>
        </w:rPr>
        <w:t>The following ordnance did not function as designed:</w:t>
      </w:r>
    </w:p>
    <w:p w:rsidR="00AA491E" w:rsidRPr="00D47139" w:rsidRDefault="00AA491E" w:rsidP="002A3133">
      <w:pPr>
        <w:autoSpaceDE w:val="0"/>
        <w:autoSpaceDN w:val="0"/>
        <w:adjustRightInd w:val="0"/>
        <w:rPr>
          <w:rFonts w:ascii="Arial" w:eastAsiaTheme="minorHAnsi" w:hAnsi="Arial" w:cs="Arial"/>
          <w:b/>
          <w:bCs/>
          <w:sz w:val="22"/>
          <w:szCs w:val="22"/>
        </w:rPr>
      </w:pPr>
    </w:p>
    <w:p w:rsidR="002A3133" w:rsidRPr="00D47139" w:rsidRDefault="002A3133" w:rsidP="002A3133">
      <w:pPr>
        <w:autoSpaceDE w:val="0"/>
        <w:autoSpaceDN w:val="0"/>
        <w:adjustRightInd w:val="0"/>
        <w:rPr>
          <w:rFonts w:ascii="Arial" w:eastAsiaTheme="minorHAnsi" w:hAnsi="Arial" w:cs="Arial"/>
          <w:b/>
          <w:bCs/>
          <w:sz w:val="22"/>
          <w:szCs w:val="22"/>
        </w:rPr>
      </w:pPr>
      <w:r w:rsidRPr="00D47139">
        <w:rPr>
          <w:rFonts w:ascii="Arial" w:eastAsiaTheme="minorHAnsi" w:hAnsi="Arial" w:cs="Arial"/>
          <w:b/>
          <w:bCs/>
          <w:sz w:val="22"/>
          <w:szCs w:val="22"/>
        </w:rPr>
        <w:t xml:space="preserve">DODIC </w:t>
      </w:r>
      <w:r w:rsidR="00AA491E" w:rsidRPr="00D47139">
        <w:rPr>
          <w:rFonts w:ascii="Arial" w:eastAsiaTheme="minorHAnsi" w:hAnsi="Arial" w:cs="Arial"/>
          <w:b/>
          <w:bCs/>
          <w:sz w:val="22"/>
          <w:szCs w:val="22"/>
        </w:rPr>
        <w:tab/>
      </w:r>
      <w:r w:rsidRPr="00D47139">
        <w:rPr>
          <w:rFonts w:ascii="Arial" w:eastAsiaTheme="minorHAnsi" w:hAnsi="Arial" w:cs="Arial"/>
          <w:b/>
          <w:bCs/>
          <w:sz w:val="22"/>
          <w:szCs w:val="22"/>
        </w:rPr>
        <w:t>QUANTITY</w:t>
      </w:r>
    </w:p>
    <w:p w:rsidR="002A3133" w:rsidRPr="00D47139" w:rsidRDefault="002A3133" w:rsidP="002A3133">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 xml:space="preserve">__________ </w:t>
      </w:r>
      <w:r w:rsidR="00AA491E" w:rsidRPr="00D47139">
        <w:rPr>
          <w:rFonts w:ascii="Arial" w:eastAsiaTheme="minorHAnsi" w:hAnsi="Arial" w:cs="Arial"/>
          <w:sz w:val="22"/>
          <w:szCs w:val="22"/>
        </w:rPr>
        <w:t xml:space="preserve">     </w:t>
      </w:r>
      <w:r w:rsidRPr="00D47139">
        <w:rPr>
          <w:rFonts w:ascii="Arial" w:eastAsiaTheme="minorHAnsi" w:hAnsi="Arial" w:cs="Arial"/>
          <w:sz w:val="22"/>
          <w:szCs w:val="22"/>
        </w:rPr>
        <w:t>__________</w:t>
      </w:r>
    </w:p>
    <w:p w:rsidR="002A3133" w:rsidRPr="00D47139" w:rsidRDefault="002A3133" w:rsidP="002A3133">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 xml:space="preserve">__________ </w:t>
      </w:r>
      <w:r w:rsidR="00AA491E" w:rsidRPr="00D47139">
        <w:rPr>
          <w:rFonts w:ascii="Arial" w:eastAsiaTheme="minorHAnsi" w:hAnsi="Arial" w:cs="Arial"/>
          <w:sz w:val="22"/>
          <w:szCs w:val="22"/>
        </w:rPr>
        <w:t xml:space="preserve">     </w:t>
      </w:r>
      <w:r w:rsidRPr="00D47139">
        <w:rPr>
          <w:rFonts w:ascii="Arial" w:eastAsiaTheme="minorHAnsi" w:hAnsi="Arial" w:cs="Arial"/>
          <w:sz w:val="22"/>
          <w:szCs w:val="22"/>
        </w:rPr>
        <w:t>__________</w:t>
      </w:r>
    </w:p>
    <w:p w:rsidR="002A3133" w:rsidRPr="00D47139" w:rsidRDefault="002A3133" w:rsidP="002A3133">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 xml:space="preserve">__________ </w:t>
      </w:r>
      <w:r w:rsidR="00AA491E" w:rsidRPr="00D47139">
        <w:rPr>
          <w:rFonts w:ascii="Arial" w:eastAsiaTheme="minorHAnsi" w:hAnsi="Arial" w:cs="Arial"/>
          <w:sz w:val="22"/>
          <w:szCs w:val="22"/>
        </w:rPr>
        <w:t xml:space="preserve">     </w:t>
      </w:r>
      <w:r w:rsidRPr="00D47139">
        <w:rPr>
          <w:rFonts w:ascii="Arial" w:eastAsiaTheme="minorHAnsi" w:hAnsi="Arial" w:cs="Arial"/>
          <w:sz w:val="22"/>
          <w:szCs w:val="22"/>
        </w:rPr>
        <w:t>__________</w:t>
      </w:r>
    </w:p>
    <w:p w:rsidR="002A3133" w:rsidRPr="00D47139" w:rsidRDefault="002A3133" w:rsidP="002A3133">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 xml:space="preserve">__________ </w:t>
      </w:r>
      <w:r w:rsidR="00AA491E" w:rsidRPr="00D47139">
        <w:rPr>
          <w:rFonts w:ascii="Arial" w:eastAsiaTheme="minorHAnsi" w:hAnsi="Arial" w:cs="Arial"/>
          <w:sz w:val="22"/>
          <w:szCs w:val="22"/>
        </w:rPr>
        <w:t xml:space="preserve">     </w:t>
      </w:r>
      <w:r w:rsidRPr="00D47139">
        <w:rPr>
          <w:rFonts w:ascii="Arial" w:eastAsiaTheme="minorHAnsi" w:hAnsi="Arial" w:cs="Arial"/>
          <w:sz w:val="22"/>
          <w:szCs w:val="22"/>
        </w:rPr>
        <w:t>__________</w:t>
      </w:r>
    </w:p>
    <w:p w:rsidR="00AA491E" w:rsidRPr="00D47139" w:rsidRDefault="00AA491E" w:rsidP="002A3133">
      <w:pPr>
        <w:autoSpaceDE w:val="0"/>
        <w:autoSpaceDN w:val="0"/>
        <w:adjustRightInd w:val="0"/>
        <w:rPr>
          <w:rFonts w:ascii="Arial" w:eastAsiaTheme="minorHAnsi" w:hAnsi="Arial" w:cs="Arial"/>
          <w:sz w:val="22"/>
          <w:szCs w:val="22"/>
        </w:rPr>
      </w:pPr>
    </w:p>
    <w:p w:rsidR="002A3133" w:rsidRPr="00D47139" w:rsidRDefault="00893994" w:rsidP="002A3133">
      <w:pPr>
        <w:autoSpaceDE w:val="0"/>
        <w:autoSpaceDN w:val="0"/>
        <w:adjustRightInd w:val="0"/>
        <w:rPr>
          <w:rFonts w:ascii="Arial" w:eastAsiaTheme="minorHAnsi" w:hAnsi="Arial" w:cs="Arial"/>
          <w:b/>
          <w:bCs/>
          <w:sz w:val="22"/>
          <w:szCs w:val="22"/>
        </w:rPr>
      </w:pPr>
      <w:r w:rsidRPr="00D47139">
        <w:rPr>
          <w:rFonts w:ascii="Arial" w:eastAsiaTheme="minorHAnsi" w:hAnsi="Arial" w:cs="Arial"/>
          <w:sz w:val="22"/>
          <w:szCs w:val="22"/>
        </w:rPr>
        <w:t xml:space="preserve">4.  </w:t>
      </w:r>
      <w:r w:rsidR="002A3133" w:rsidRPr="00D47139">
        <w:rPr>
          <w:rFonts w:ascii="Arial" w:eastAsiaTheme="minorHAnsi" w:hAnsi="Arial" w:cs="Arial"/>
          <w:sz w:val="22"/>
          <w:szCs w:val="22"/>
        </w:rPr>
        <w:t xml:space="preserve">The ordnance was located and marked at </w:t>
      </w:r>
      <w:r w:rsidR="002A3133" w:rsidRPr="00D47139">
        <w:rPr>
          <w:rFonts w:ascii="Arial" w:eastAsiaTheme="minorHAnsi" w:hAnsi="Arial" w:cs="Arial"/>
          <w:b/>
          <w:bCs/>
          <w:sz w:val="22"/>
          <w:szCs w:val="22"/>
        </w:rPr>
        <w:t xml:space="preserve">(grid coordinates) </w:t>
      </w:r>
      <w:r w:rsidRPr="00D47139">
        <w:rPr>
          <w:rFonts w:ascii="Arial" w:eastAsiaTheme="minorHAnsi" w:hAnsi="Arial" w:cs="Arial"/>
          <w:sz w:val="22"/>
          <w:szCs w:val="22"/>
        </w:rPr>
        <w:t>_________________</w:t>
      </w:r>
      <w:r w:rsidR="00D87848">
        <w:rPr>
          <w:rFonts w:ascii="Arial" w:eastAsiaTheme="minorHAnsi" w:hAnsi="Arial" w:cs="Arial"/>
          <w:sz w:val="22"/>
          <w:szCs w:val="22"/>
        </w:rPr>
        <w:t xml:space="preserve"> </w:t>
      </w:r>
      <w:r w:rsidR="002A3133" w:rsidRPr="00D47139">
        <w:rPr>
          <w:rFonts w:ascii="Arial" w:eastAsiaTheme="minorHAnsi" w:hAnsi="Arial" w:cs="Arial"/>
          <w:sz w:val="22"/>
          <w:szCs w:val="22"/>
        </w:rPr>
        <w:t>and</w:t>
      </w:r>
      <w:r w:rsidRPr="00D47139">
        <w:rPr>
          <w:rFonts w:ascii="Arial" w:eastAsiaTheme="minorHAnsi" w:hAnsi="Arial" w:cs="Arial"/>
          <w:sz w:val="22"/>
          <w:szCs w:val="22"/>
        </w:rPr>
        <w:t xml:space="preserve"> </w:t>
      </w:r>
      <w:r w:rsidR="002A3133" w:rsidRPr="00D47139">
        <w:rPr>
          <w:rFonts w:ascii="Arial" w:eastAsiaTheme="minorHAnsi" w:hAnsi="Arial" w:cs="Arial"/>
          <w:sz w:val="22"/>
          <w:szCs w:val="22"/>
        </w:rPr>
        <w:t xml:space="preserve">reported to </w:t>
      </w:r>
      <w:r w:rsidR="00CE13DD" w:rsidRPr="00D47139">
        <w:rPr>
          <w:rFonts w:ascii="Arial" w:eastAsiaTheme="minorHAnsi" w:hAnsi="Arial" w:cs="Arial"/>
          <w:sz w:val="22"/>
          <w:szCs w:val="22"/>
        </w:rPr>
        <w:t xml:space="preserve">Range Control </w:t>
      </w:r>
      <w:r w:rsidR="002A3133" w:rsidRPr="00D47139">
        <w:rPr>
          <w:rFonts w:ascii="Arial" w:eastAsiaTheme="minorHAnsi" w:hAnsi="Arial" w:cs="Arial"/>
          <w:sz w:val="22"/>
          <w:szCs w:val="22"/>
        </w:rPr>
        <w:t xml:space="preserve">on </w:t>
      </w:r>
      <w:r w:rsidR="002A3133" w:rsidRPr="00D47139">
        <w:rPr>
          <w:rFonts w:ascii="Arial" w:eastAsiaTheme="minorHAnsi" w:hAnsi="Arial" w:cs="Arial"/>
          <w:b/>
          <w:bCs/>
          <w:sz w:val="22"/>
          <w:szCs w:val="22"/>
        </w:rPr>
        <w:t xml:space="preserve">(date/time) </w:t>
      </w:r>
      <w:r w:rsidR="002A3133" w:rsidRPr="00D47139">
        <w:rPr>
          <w:rFonts w:ascii="Arial" w:eastAsiaTheme="minorHAnsi" w:hAnsi="Arial" w:cs="Arial"/>
          <w:sz w:val="22"/>
          <w:szCs w:val="22"/>
        </w:rPr>
        <w:t xml:space="preserve">____________. </w:t>
      </w:r>
      <w:r w:rsidRPr="00D47139">
        <w:rPr>
          <w:rFonts w:ascii="Arial" w:eastAsiaTheme="minorHAnsi" w:hAnsi="Arial" w:cs="Arial"/>
          <w:sz w:val="22"/>
          <w:szCs w:val="22"/>
        </w:rPr>
        <w:t xml:space="preserve"> </w:t>
      </w:r>
      <w:r w:rsidR="002A3133" w:rsidRPr="00D47139">
        <w:rPr>
          <w:rFonts w:ascii="Arial" w:eastAsiaTheme="minorHAnsi" w:hAnsi="Arial" w:cs="Arial"/>
          <w:sz w:val="22"/>
          <w:szCs w:val="22"/>
        </w:rPr>
        <w:t>The or</w:t>
      </w:r>
      <w:r w:rsidR="00AA491E" w:rsidRPr="00D47139">
        <w:rPr>
          <w:rFonts w:ascii="Arial" w:eastAsiaTheme="minorHAnsi" w:hAnsi="Arial" w:cs="Arial"/>
          <w:sz w:val="22"/>
          <w:szCs w:val="22"/>
        </w:rPr>
        <w:t xml:space="preserve">dnance was subsequently removed </w:t>
      </w:r>
      <w:r w:rsidR="002A3133" w:rsidRPr="00D47139">
        <w:rPr>
          <w:rFonts w:ascii="Arial" w:eastAsiaTheme="minorHAnsi" w:hAnsi="Arial" w:cs="Arial"/>
          <w:sz w:val="22"/>
          <w:szCs w:val="22"/>
        </w:rPr>
        <w:t xml:space="preserve">by EOD on </w:t>
      </w:r>
      <w:r w:rsidR="002A3133" w:rsidRPr="00D47139">
        <w:rPr>
          <w:rFonts w:ascii="Arial" w:eastAsiaTheme="minorHAnsi" w:hAnsi="Arial" w:cs="Arial"/>
          <w:b/>
          <w:bCs/>
          <w:sz w:val="22"/>
          <w:szCs w:val="22"/>
        </w:rPr>
        <w:t xml:space="preserve">(date) </w:t>
      </w:r>
      <w:r w:rsidR="002A3133" w:rsidRPr="00D47139">
        <w:rPr>
          <w:rFonts w:ascii="Arial" w:eastAsiaTheme="minorHAnsi" w:hAnsi="Arial" w:cs="Arial"/>
          <w:sz w:val="22"/>
          <w:szCs w:val="22"/>
        </w:rPr>
        <w:t xml:space="preserve">____________. </w:t>
      </w:r>
      <w:r w:rsidR="002A3133" w:rsidRPr="00D47139">
        <w:rPr>
          <w:rFonts w:ascii="Arial" w:eastAsiaTheme="minorHAnsi" w:hAnsi="Arial" w:cs="Arial"/>
          <w:b/>
          <w:bCs/>
          <w:sz w:val="22"/>
          <w:szCs w:val="22"/>
        </w:rPr>
        <w:t>(Paragraph not required if all ordnance functioned as</w:t>
      </w:r>
      <w:r w:rsidR="00AA491E" w:rsidRPr="00D47139">
        <w:rPr>
          <w:rFonts w:ascii="Arial" w:eastAsiaTheme="minorHAnsi" w:hAnsi="Arial" w:cs="Arial"/>
          <w:sz w:val="22"/>
          <w:szCs w:val="22"/>
        </w:rPr>
        <w:t xml:space="preserve"> </w:t>
      </w:r>
      <w:r w:rsidR="002A3133" w:rsidRPr="00D47139">
        <w:rPr>
          <w:rFonts w:ascii="Arial" w:eastAsiaTheme="minorHAnsi" w:hAnsi="Arial" w:cs="Arial"/>
          <w:b/>
          <w:bCs/>
          <w:sz w:val="22"/>
          <w:szCs w:val="22"/>
        </w:rPr>
        <w:t>designed).</w:t>
      </w:r>
    </w:p>
    <w:p w:rsidR="00AA491E" w:rsidRPr="00D47139" w:rsidRDefault="00AA491E" w:rsidP="002A3133">
      <w:pPr>
        <w:autoSpaceDE w:val="0"/>
        <w:autoSpaceDN w:val="0"/>
        <w:adjustRightInd w:val="0"/>
        <w:rPr>
          <w:rFonts w:ascii="Arial" w:eastAsiaTheme="minorHAnsi" w:hAnsi="Arial" w:cs="Arial"/>
          <w:sz w:val="22"/>
          <w:szCs w:val="22"/>
        </w:rPr>
      </w:pPr>
    </w:p>
    <w:p w:rsidR="00AA491E" w:rsidRPr="00D47139" w:rsidRDefault="00893994" w:rsidP="002A3133">
      <w:pPr>
        <w:autoSpaceDE w:val="0"/>
        <w:autoSpaceDN w:val="0"/>
        <w:adjustRightInd w:val="0"/>
        <w:rPr>
          <w:rFonts w:ascii="Arial" w:eastAsiaTheme="minorHAnsi" w:hAnsi="Arial" w:cs="Arial"/>
          <w:sz w:val="22"/>
          <w:szCs w:val="22"/>
        </w:rPr>
      </w:pPr>
      <w:r w:rsidRPr="00D47139">
        <w:rPr>
          <w:rFonts w:ascii="Arial" w:eastAsiaTheme="minorHAnsi" w:hAnsi="Arial" w:cs="Arial"/>
          <w:sz w:val="22"/>
          <w:szCs w:val="22"/>
        </w:rPr>
        <w:t xml:space="preserve">5.  </w:t>
      </w:r>
      <w:r w:rsidR="002A3133" w:rsidRPr="00D47139">
        <w:rPr>
          <w:rFonts w:ascii="Arial" w:eastAsiaTheme="minorHAnsi" w:hAnsi="Arial" w:cs="Arial"/>
          <w:sz w:val="22"/>
          <w:szCs w:val="22"/>
        </w:rPr>
        <w:t xml:space="preserve">The purpose of this memorandum is to certify that all ordnance </w:t>
      </w:r>
      <w:r w:rsidR="00AA491E" w:rsidRPr="00D47139">
        <w:rPr>
          <w:rFonts w:ascii="Arial" w:eastAsiaTheme="minorHAnsi" w:hAnsi="Arial" w:cs="Arial"/>
          <w:sz w:val="22"/>
          <w:szCs w:val="22"/>
        </w:rPr>
        <w:t xml:space="preserve">listed in paragraph 1 above was </w:t>
      </w:r>
      <w:r w:rsidR="002A3133" w:rsidRPr="00D47139">
        <w:rPr>
          <w:rFonts w:ascii="Arial" w:eastAsiaTheme="minorHAnsi" w:hAnsi="Arial" w:cs="Arial"/>
          <w:sz w:val="22"/>
          <w:szCs w:val="22"/>
        </w:rPr>
        <w:t>observed/accounted for or functioned as designed.</w:t>
      </w:r>
    </w:p>
    <w:p w:rsidR="002A3133" w:rsidRPr="00D47139" w:rsidRDefault="00AA491E" w:rsidP="002A3133">
      <w:pPr>
        <w:autoSpaceDE w:val="0"/>
        <w:autoSpaceDN w:val="0"/>
        <w:adjustRightInd w:val="0"/>
        <w:rPr>
          <w:rFonts w:ascii="Arial" w:eastAsiaTheme="minorHAnsi" w:hAnsi="Arial" w:cs="Arial"/>
          <w:b/>
          <w:bCs/>
          <w:sz w:val="22"/>
          <w:szCs w:val="22"/>
        </w:rPr>
      </w:pPr>
      <w:r w:rsidRPr="00D47139">
        <w:rPr>
          <w:rFonts w:ascii="Arial" w:eastAsiaTheme="minorHAnsi" w:hAnsi="Arial" w:cs="Arial"/>
          <w:sz w:val="22"/>
          <w:szCs w:val="22"/>
        </w:rPr>
        <w:t>_</w:t>
      </w:r>
      <w:r w:rsidR="002A3133" w:rsidRPr="00D47139">
        <w:rPr>
          <w:rFonts w:ascii="Arial" w:eastAsiaTheme="minorHAnsi" w:hAnsi="Arial" w:cs="Arial"/>
          <w:sz w:val="22"/>
          <w:szCs w:val="22"/>
        </w:rPr>
        <w:t>____________________</w:t>
      </w:r>
      <w:r w:rsidR="002A3133" w:rsidRPr="00D47139">
        <w:rPr>
          <w:rFonts w:ascii="Arial" w:eastAsiaTheme="minorHAnsi" w:hAnsi="Arial" w:cs="Arial"/>
          <w:b/>
          <w:bCs/>
          <w:sz w:val="22"/>
          <w:szCs w:val="22"/>
        </w:rPr>
        <w:t>(Signature of OIC)</w:t>
      </w:r>
      <w:r w:rsidR="00D47139" w:rsidRPr="00D47139">
        <w:rPr>
          <w:rFonts w:ascii="Arial" w:eastAsiaTheme="minorHAnsi" w:hAnsi="Arial" w:cs="Arial"/>
          <w:sz w:val="22"/>
          <w:szCs w:val="22"/>
        </w:rPr>
        <w:t xml:space="preserve"> </w:t>
      </w:r>
      <w:r w:rsidR="00D87848">
        <w:rPr>
          <w:rFonts w:ascii="Arial" w:eastAsiaTheme="minorHAnsi" w:hAnsi="Arial" w:cs="Arial"/>
          <w:sz w:val="22"/>
          <w:szCs w:val="22"/>
        </w:rPr>
        <w:t xml:space="preserve">    </w:t>
      </w:r>
      <w:r w:rsidR="00D47139" w:rsidRPr="00D47139">
        <w:rPr>
          <w:rFonts w:ascii="Arial" w:eastAsiaTheme="minorHAnsi" w:hAnsi="Arial" w:cs="Arial"/>
          <w:sz w:val="22"/>
          <w:szCs w:val="22"/>
        </w:rPr>
        <w:t xml:space="preserve">_____________________ </w:t>
      </w:r>
      <w:r w:rsidR="00D47139" w:rsidRPr="00D47139">
        <w:rPr>
          <w:rFonts w:ascii="Arial" w:eastAsiaTheme="minorHAnsi" w:hAnsi="Arial" w:cs="Arial"/>
          <w:b/>
          <w:bCs/>
          <w:sz w:val="22"/>
          <w:szCs w:val="22"/>
        </w:rPr>
        <w:t xml:space="preserve">(Rank and Branch)        </w:t>
      </w:r>
    </w:p>
    <w:p w:rsidR="002A3133" w:rsidRPr="00D47139" w:rsidRDefault="002A3133" w:rsidP="002A3133">
      <w:pPr>
        <w:autoSpaceDE w:val="0"/>
        <w:autoSpaceDN w:val="0"/>
        <w:adjustRightInd w:val="0"/>
        <w:rPr>
          <w:rFonts w:ascii="Arial" w:eastAsiaTheme="minorHAnsi" w:hAnsi="Arial" w:cs="Arial"/>
          <w:b/>
          <w:bCs/>
          <w:sz w:val="22"/>
          <w:szCs w:val="22"/>
        </w:rPr>
      </w:pPr>
      <w:r w:rsidRPr="00D47139">
        <w:rPr>
          <w:rFonts w:ascii="Arial" w:eastAsiaTheme="minorHAnsi" w:hAnsi="Arial" w:cs="Arial"/>
          <w:sz w:val="22"/>
          <w:szCs w:val="22"/>
        </w:rPr>
        <w:t>_____________________</w:t>
      </w:r>
      <w:r w:rsidR="00893994" w:rsidRPr="00D47139">
        <w:rPr>
          <w:rFonts w:ascii="Arial" w:eastAsiaTheme="minorHAnsi" w:hAnsi="Arial" w:cs="Arial"/>
          <w:sz w:val="22"/>
          <w:szCs w:val="22"/>
        </w:rPr>
        <w:t xml:space="preserve">  </w:t>
      </w:r>
      <w:r w:rsidR="00D87848">
        <w:rPr>
          <w:rFonts w:ascii="Arial" w:eastAsiaTheme="minorHAnsi" w:hAnsi="Arial" w:cs="Arial"/>
          <w:sz w:val="22"/>
          <w:szCs w:val="22"/>
        </w:rPr>
        <w:t xml:space="preserve">                                 </w:t>
      </w:r>
      <w:r w:rsidR="00893994" w:rsidRPr="00D47139">
        <w:rPr>
          <w:rFonts w:ascii="Arial" w:eastAsiaTheme="minorHAnsi" w:hAnsi="Arial" w:cs="Arial"/>
          <w:sz w:val="22"/>
          <w:szCs w:val="22"/>
        </w:rPr>
        <w:t xml:space="preserve"> </w:t>
      </w:r>
      <w:r w:rsidR="00D47139" w:rsidRPr="00D47139">
        <w:rPr>
          <w:rFonts w:ascii="Arial" w:eastAsiaTheme="minorHAnsi" w:hAnsi="Arial" w:cs="Arial"/>
          <w:sz w:val="22"/>
          <w:szCs w:val="22"/>
        </w:rPr>
        <w:t>_____________________</w:t>
      </w:r>
      <w:r w:rsidR="00D47139">
        <w:rPr>
          <w:rFonts w:ascii="Arial" w:eastAsiaTheme="minorHAnsi" w:hAnsi="Arial" w:cs="Arial"/>
          <w:sz w:val="22"/>
          <w:szCs w:val="22"/>
        </w:rPr>
        <w:br/>
      </w:r>
      <w:r w:rsidR="00D47139">
        <w:rPr>
          <w:rFonts w:ascii="Arial" w:eastAsiaTheme="minorHAnsi" w:hAnsi="Arial" w:cs="Arial"/>
          <w:b/>
          <w:bCs/>
          <w:sz w:val="22"/>
          <w:szCs w:val="22"/>
        </w:rPr>
        <w:t xml:space="preserve">     </w:t>
      </w:r>
      <w:r w:rsidR="00D47139" w:rsidRPr="00D47139">
        <w:rPr>
          <w:rFonts w:ascii="Arial" w:eastAsiaTheme="minorHAnsi" w:hAnsi="Arial" w:cs="Arial"/>
          <w:b/>
          <w:bCs/>
          <w:sz w:val="22"/>
          <w:szCs w:val="22"/>
        </w:rPr>
        <w:t>(Printed Name of OIC)</w:t>
      </w:r>
      <w:r w:rsidR="00D47139" w:rsidRPr="00D47139">
        <w:rPr>
          <w:rFonts w:ascii="Arial" w:eastAsiaTheme="minorHAnsi" w:hAnsi="Arial" w:cs="Arial"/>
          <w:sz w:val="22"/>
          <w:szCs w:val="22"/>
        </w:rPr>
        <w:t xml:space="preserve"> </w:t>
      </w:r>
      <w:r w:rsidR="00D47139">
        <w:rPr>
          <w:rFonts w:ascii="Arial" w:eastAsiaTheme="minorHAnsi" w:hAnsi="Arial" w:cs="Arial"/>
          <w:b/>
          <w:bCs/>
          <w:sz w:val="22"/>
          <w:szCs w:val="22"/>
        </w:rPr>
        <w:t xml:space="preserve">                                  </w:t>
      </w:r>
      <w:r w:rsidR="00D47139" w:rsidRPr="00D47139">
        <w:rPr>
          <w:rFonts w:ascii="Arial" w:eastAsiaTheme="minorHAnsi" w:hAnsi="Arial" w:cs="Arial"/>
          <w:b/>
          <w:bCs/>
          <w:sz w:val="22"/>
          <w:szCs w:val="22"/>
        </w:rPr>
        <w:t>(Unit Designation and Telephone Number)</w:t>
      </w:r>
    </w:p>
    <w:p w:rsidR="002A3133" w:rsidRPr="00D47139" w:rsidRDefault="002A3133" w:rsidP="002A3133">
      <w:pPr>
        <w:autoSpaceDE w:val="0"/>
        <w:autoSpaceDN w:val="0"/>
        <w:adjustRightInd w:val="0"/>
        <w:rPr>
          <w:rFonts w:ascii="Arial" w:eastAsiaTheme="minorHAnsi" w:hAnsi="Arial" w:cs="Arial"/>
          <w:b/>
          <w:bCs/>
          <w:sz w:val="22"/>
          <w:szCs w:val="22"/>
        </w:rPr>
      </w:pPr>
    </w:p>
    <w:p w:rsidR="00634CCE" w:rsidRPr="006013B6" w:rsidRDefault="002A3133" w:rsidP="006411BA">
      <w:pPr>
        <w:pStyle w:val="Heading2"/>
        <w:ind w:left="0"/>
        <w:rPr>
          <w:rFonts w:ascii="Arial" w:eastAsiaTheme="minorHAnsi" w:hAnsi="Arial" w:cs="Arial"/>
          <w:b w:val="0"/>
          <w:bCs w:val="0"/>
        </w:rPr>
      </w:pPr>
      <w:bookmarkStart w:id="216" w:name="_Toc413240839"/>
      <w:r w:rsidRPr="006013B6">
        <w:rPr>
          <w:rFonts w:ascii="Arial" w:eastAsiaTheme="minorHAnsi" w:hAnsi="Arial" w:cs="Arial"/>
        </w:rPr>
        <w:t>APPENDIX J</w:t>
      </w:r>
      <w:r w:rsidR="00637A78">
        <w:rPr>
          <w:rFonts w:ascii="Arial" w:eastAsiaTheme="minorHAnsi" w:hAnsi="Arial" w:cs="Arial"/>
        </w:rPr>
        <w:t xml:space="preserve">.  </w:t>
      </w:r>
      <w:r w:rsidR="00112579">
        <w:rPr>
          <w:rFonts w:ascii="Arial" w:eastAsiaTheme="minorHAnsi" w:hAnsi="Arial" w:cs="Arial"/>
        </w:rPr>
        <w:br/>
      </w:r>
      <w:r w:rsidRPr="006013B6">
        <w:rPr>
          <w:rFonts w:ascii="Arial" w:eastAsiaTheme="minorHAnsi" w:hAnsi="Arial" w:cs="Arial"/>
        </w:rPr>
        <w:t>WATER OPERATIONS</w:t>
      </w:r>
      <w:r w:rsidR="00637A78">
        <w:rPr>
          <w:rFonts w:ascii="Arial" w:eastAsiaTheme="minorHAnsi" w:hAnsi="Arial" w:cs="Arial"/>
        </w:rPr>
        <w:t>.</w:t>
      </w:r>
      <w:bookmarkEnd w:id="216"/>
      <w:r w:rsidR="006411BA" w:rsidRPr="006013B6">
        <w:rPr>
          <w:rFonts w:ascii="Arial" w:eastAsiaTheme="minorHAnsi" w:hAnsi="Arial" w:cs="Arial"/>
        </w:rPr>
        <w:t xml:space="preserve"> </w:t>
      </w:r>
    </w:p>
    <w:p w:rsidR="00634CCE" w:rsidRPr="006013B6" w:rsidRDefault="00634CCE" w:rsidP="00634CCE">
      <w:pPr>
        <w:autoSpaceDE w:val="0"/>
        <w:autoSpaceDN w:val="0"/>
        <w:adjustRightInd w:val="0"/>
        <w:jc w:val="center"/>
        <w:rPr>
          <w:rFonts w:ascii="Arial" w:eastAsiaTheme="minorHAnsi" w:hAnsi="Arial" w:cs="Arial"/>
          <w:b/>
          <w:bCs/>
        </w:rPr>
      </w:pPr>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J-1.</w:t>
      </w:r>
      <w:r w:rsidR="006411BA" w:rsidRPr="006013B6">
        <w:rPr>
          <w:rFonts w:ascii="Arial" w:eastAsiaTheme="minorHAnsi" w:hAnsi="Arial" w:cs="Arial"/>
          <w:b/>
          <w:bCs/>
        </w:rPr>
        <w:t xml:space="preserve"> </w:t>
      </w:r>
      <w:r w:rsidRPr="006013B6">
        <w:rPr>
          <w:rFonts w:ascii="Arial" w:eastAsiaTheme="minorHAnsi" w:hAnsi="Arial" w:cs="Arial"/>
          <w:b/>
          <w:bCs/>
        </w:rPr>
        <w:t xml:space="preserve"> PURPOSE: </w:t>
      </w:r>
      <w:r w:rsidR="00112579">
        <w:rPr>
          <w:rFonts w:ascii="Arial" w:eastAsiaTheme="minorHAnsi" w:hAnsi="Arial" w:cs="Arial"/>
          <w:b/>
          <w:bCs/>
        </w:rPr>
        <w:t xml:space="preserve"> </w:t>
      </w:r>
      <w:r w:rsidRPr="006013B6">
        <w:rPr>
          <w:rFonts w:ascii="Arial" w:eastAsiaTheme="minorHAnsi" w:hAnsi="Arial" w:cs="Arial"/>
        </w:rPr>
        <w:t>This appendix identifies DA and local standards, requirements and policies for safe</w:t>
      </w:r>
      <w:r w:rsidR="00634CCE" w:rsidRPr="006013B6">
        <w:rPr>
          <w:rFonts w:ascii="Arial" w:eastAsiaTheme="minorHAnsi" w:hAnsi="Arial" w:cs="Arial"/>
        </w:rPr>
        <w:t xml:space="preserve"> </w:t>
      </w:r>
      <w:r w:rsidRPr="006013B6">
        <w:rPr>
          <w:rFonts w:ascii="Arial" w:eastAsiaTheme="minorHAnsi" w:hAnsi="Arial" w:cs="Arial"/>
        </w:rPr>
        <w:t>conduct of water operations.</w:t>
      </w:r>
    </w:p>
    <w:p w:rsidR="00634CCE" w:rsidRPr="006013B6" w:rsidRDefault="00634CCE" w:rsidP="002A3133">
      <w:pPr>
        <w:autoSpaceDE w:val="0"/>
        <w:autoSpaceDN w:val="0"/>
        <w:adjustRightInd w:val="0"/>
        <w:rPr>
          <w:rFonts w:ascii="Arial" w:eastAsiaTheme="minorHAnsi" w:hAnsi="Arial" w:cs="Arial"/>
        </w:rPr>
      </w:pPr>
    </w:p>
    <w:p w:rsidR="00AA491E"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J-2. </w:t>
      </w:r>
      <w:r w:rsidR="006411BA" w:rsidRPr="006013B6">
        <w:rPr>
          <w:rFonts w:ascii="Arial" w:eastAsiaTheme="minorHAnsi" w:hAnsi="Arial" w:cs="Arial"/>
          <w:b/>
          <w:bCs/>
        </w:rPr>
        <w:t xml:space="preserve"> </w:t>
      </w:r>
      <w:r w:rsidRPr="006013B6">
        <w:rPr>
          <w:rFonts w:ascii="Arial" w:eastAsiaTheme="minorHAnsi" w:hAnsi="Arial" w:cs="Arial"/>
          <w:b/>
          <w:bCs/>
        </w:rPr>
        <w:t>DEFINITIONS.</w:t>
      </w:r>
    </w:p>
    <w:p w:rsidR="00AA491E" w:rsidRPr="006013B6" w:rsidRDefault="00637A78" w:rsidP="002A3133">
      <w:pPr>
        <w:autoSpaceDE w:val="0"/>
        <w:autoSpaceDN w:val="0"/>
        <w:adjustRightInd w:val="0"/>
        <w:rPr>
          <w:rFonts w:ascii="Arial" w:eastAsiaTheme="minorHAnsi" w:hAnsi="Arial" w:cs="Arial"/>
        </w:rPr>
      </w:pPr>
      <w:r w:rsidRPr="00637A78">
        <w:rPr>
          <w:rFonts w:ascii="Arial" w:eastAsiaTheme="minorHAnsi" w:hAnsi="Arial" w:cs="Arial"/>
          <w:i/>
        </w:rPr>
        <w:t xml:space="preserve">     </w:t>
      </w:r>
      <w:r w:rsidR="002A3133" w:rsidRPr="00637A78">
        <w:rPr>
          <w:rFonts w:ascii="Arial" w:eastAsiaTheme="minorHAnsi" w:hAnsi="Arial" w:cs="Arial"/>
          <w:i/>
        </w:rPr>
        <w:t>a</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112579">
        <w:rPr>
          <w:rFonts w:ascii="Arial" w:eastAsiaTheme="minorHAnsi" w:hAnsi="Arial" w:cs="Arial"/>
          <w:bCs/>
        </w:rPr>
        <w:t xml:space="preserve">Water Operation.  </w:t>
      </w:r>
      <w:r w:rsidR="002A3133" w:rsidRPr="006013B6">
        <w:rPr>
          <w:rFonts w:ascii="Arial" w:eastAsiaTheme="minorHAnsi" w:hAnsi="Arial" w:cs="Arial"/>
        </w:rPr>
        <w:t>Tactical water crossings by vehicle, boat, pontoon bridges, rafts and foot, over</w:t>
      </w:r>
      <w:r w:rsidR="00634CCE" w:rsidRPr="006013B6">
        <w:rPr>
          <w:rFonts w:ascii="Arial" w:eastAsiaTheme="minorHAnsi" w:hAnsi="Arial" w:cs="Arial"/>
        </w:rPr>
        <w:t xml:space="preserve"> </w:t>
      </w:r>
      <w:r w:rsidR="002A3133" w:rsidRPr="006013B6">
        <w:rPr>
          <w:rFonts w:ascii="Arial" w:eastAsiaTheme="minorHAnsi" w:hAnsi="Arial" w:cs="Arial"/>
        </w:rPr>
        <w:t>any body of water such as a stream, river, lake, pond, or swimming pool used to conduct water</w:t>
      </w:r>
      <w:r w:rsidR="00634CCE" w:rsidRPr="006013B6">
        <w:rPr>
          <w:rFonts w:ascii="Arial" w:eastAsiaTheme="minorHAnsi" w:hAnsi="Arial" w:cs="Arial"/>
        </w:rPr>
        <w:t xml:space="preserve"> </w:t>
      </w:r>
      <w:r w:rsidR="002A3133" w:rsidRPr="006013B6">
        <w:rPr>
          <w:rFonts w:ascii="Arial" w:eastAsiaTheme="minorHAnsi" w:hAnsi="Arial" w:cs="Arial"/>
        </w:rPr>
        <w:t>operations.</w:t>
      </w:r>
    </w:p>
    <w:p w:rsidR="00AA491E" w:rsidRPr="006013B6" w:rsidRDefault="00637A78"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637A78">
        <w:rPr>
          <w:rFonts w:ascii="Arial" w:eastAsiaTheme="minorHAnsi" w:hAnsi="Arial" w:cs="Arial"/>
          <w:i/>
        </w:rPr>
        <w:t xml:space="preserve"> </w:t>
      </w:r>
      <w:r w:rsidR="002A3133" w:rsidRPr="00637A78">
        <w:rPr>
          <w:rFonts w:ascii="Arial" w:eastAsiaTheme="minorHAnsi" w:hAnsi="Arial" w:cs="Arial"/>
          <w:i/>
        </w:rPr>
        <w:t>b</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112579">
        <w:rPr>
          <w:rFonts w:ascii="Arial" w:eastAsiaTheme="minorHAnsi" w:hAnsi="Arial" w:cs="Arial"/>
          <w:bCs/>
        </w:rPr>
        <w:t xml:space="preserve">Rescue Personnel.  </w:t>
      </w:r>
      <w:r w:rsidR="002A3133" w:rsidRPr="006013B6">
        <w:rPr>
          <w:rFonts w:ascii="Arial" w:eastAsiaTheme="minorHAnsi" w:hAnsi="Arial" w:cs="Arial"/>
        </w:rPr>
        <w:t>Red Cross certified lifeguard.</w:t>
      </w:r>
    </w:p>
    <w:p w:rsidR="00AA491E" w:rsidRPr="006013B6" w:rsidRDefault="00637A78"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37A78">
        <w:rPr>
          <w:rFonts w:ascii="Arial" w:eastAsiaTheme="minorHAnsi" w:hAnsi="Arial" w:cs="Arial"/>
          <w:i/>
        </w:rPr>
        <w:t>c.</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bCs/>
        </w:rPr>
        <w:t xml:space="preserve">Safety Boat. </w:t>
      </w:r>
      <w:r w:rsidR="006411BA" w:rsidRPr="006013B6">
        <w:rPr>
          <w:rFonts w:ascii="Arial" w:eastAsiaTheme="minorHAnsi" w:hAnsi="Arial" w:cs="Arial"/>
          <w:bCs/>
        </w:rPr>
        <w:t xml:space="preserve"> </w:t>
      </w:r>
      <w:r w:rsidR="002A3133" w:rsidRPr="006013B6">
        <w:rPr>
          <w:rFonts w:ascii="Arial" w:eastAsiaTheme="minorHAnsi" w:hAnsi="Arial" w:cs="Arial"/>
        </w:rPr>
        <w:t>Designated, powered, rescue boat, totally separate from the operation.</w:t>
      </w:r>
    </w:p>
    <w:p w:rsidR="00AA491E" w:rsidRPr="006013B6" w:rsidRDefault="00637A78"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37A78">
        <w:rPr>
          <w:rFonts w:ascii="Arial" w:eastAsiaTheme="minorHAnsi" w:hAnsi="Arial" w:cs="Arial"/>
          <w:i/>
        </w:rPr>
        <w:t>d.</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bCs/>
        </w:rPr>
        <w:t>Life Line.</w:t>
      </w:r>
      <w:r w:rsidR="006411BA" w:rsidRPr="006013B6">
        <w:rPr>
          <w:rFonts w:ascii="Arial" w:eastAsiaTheme="minorHAnsi" w:hAnsi="Arial" w:cs="Arial"/>
          <w:bCs/>
        </w:rPr>
        <w:t xml:space="preserve"> </w:t>
      </w:r>
      <w:r w:rsidR="002A3133" w:rsidRPr="006013B6">
        <w:rPr>
          <w:rFonts w:ascii="Arial" w:eastAsiaTheme="minorHAnsi" w:hAnsi="Arial" w:cs="Arial"/>
          <w:bCs/>
        </w:rPr>
        <w:t xml:space="preserve"> </w:t>
      </w:r>
      <w:r w:rsidR="002A3133" w:rsidRPr="006013B6">
        <w:rPr>
          <w:rFonts w:ascii="Arial" w:eastAsiaTheme="minorHAnsi" w:hAnsi="Arial" w:cs="Arial"/>
        </w:rPr>
        <w:t>A 3/8” or ½” buoyant rope/line extended from shore to shore.</w:t>
      </w:r>
    </w:p>
    <w:p w:rsidR="00AA491E" w:rsidRPr="006013B6" w:rsidRDefault="00637A78" w:rsidP="002A3133">
      <w:pPr>
        <w:autoSpaceDE w:val="0"/>
        <w:autoSpaceDN w:val="0"/>
        <w:adjustRightInd w:val="0"/>
        <w:rPr>
          <w:rFonts w:ascii="Arial" w:eastAsiaTheme="minorHAnsi" w:hAnsi="Arial" w:cs="Arial"/>
        </w:rPr>
      </w:pPr>
      <w:r w:rsidRPr="00637A78">
        <w:rPr>
          <w:rFonts w:ascii="Arial" w:eastAsiaTheme="minorHAnsi" w:hAnsi="Arial" w:cs="Arial"/>
          <w:i/>
        </w:rPr>
        <w:t xml:space="preserve">     </w:t>
      </w:r>
      <w:r w:rsidR="002A3133" w:rsidRPr="00637A78">
        <w:rPr>
          <w:rFonts w:ascii="Arial" w:eastAsiaTheme="minorHAnsi" w:hAnsi="Arial" w:cs="Arial"/>
          <w:i/>
        </w:rPr>
        <w:t>e.</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bCs/>
        </w:rPr>
        <w:t xml:space="preserve">Rough/Fast Water. </w:t>
      </w:r>
      <w:r w:rsidR="006411BA" w:rsidRPr="006013B6">
        <w:rPr>
          <w:rFonts w:ascii="Arial" w:eastAsiaTheme="minorHAnsi" w:hAnsi="Arial" w:cs="Arial"/>
          <w:bCs/>
        </w:rPr>
        <w:t xml:space="preserve"> </w:t>
      </w:r>
      <w:r>
        <w:rPr>
          <w:rFonts w:ascii="Arial" w:eastAsiaTheme="minorHAnsi" w:hAnsi="Arial" w:cs="Arial"/>
        </w:rPr>
        <w:t>Water moving greater than five</w:t>
      </w:r>
      <w:r w:rsidR="002A3133" w:rsidRPr="006013B6">
        <w:rPr>
          <w:rFonts w:ascii="Arial" w:eastAsiaTheme="minorHAnsi" w:hAnsi="Arial" w:cs="Arial"/>
        </w:rPr>
        <w:t xml:space="preserve"> feet per second.</w:t>
      </w:r>
    </w:p>
    <w:p w:rsidR="00AA491E" w:rsidRPr="006013B6" w:rsidRDefault="00637A78"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37A78">
        <w:rPr>
          <w:rFonts w:ascii="Arial" w:eastAsiaTheme="minorHAnsi" w:hAnsi="Arial" w:cs="Arial"/>
          <w:i/>
        </w:rPr>
        <w:t>f.</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bCs/>
        </w:rPr>
        <w:t xml:space="preserve">Calm/Slow Water. </w:t>
      </w:r>
      <w:r w:rsidR="006411BA" w:rsidRPr="006013B6">
        <w:rPr>
          <w:rFonts w:ascii="Arial" w:eastAsiaTheme="minorHAnsi" w:hAnsi="Arial" w:cs="Arial"/>
          <w:bCs/>
        </w:rPr>
        <w:t xml:space="preserve"> </w:t>
      </w:r>
      <w:r>
        <w:rPr>
          <w:rFonts w:ascii="Arial" w:eastAsiaTheme="minorHAnsi" w:hAnsi="Arial" w:cs="Arial"/>
          <w:bCs/>
        </w:rPr>
        <w:t>W</w:t>
      </w:r>
      <w:r w:rsidR="002A3133" w:rsidRPr="006013B6">
        <w:rPr>
          <w:rFonts w:ascii="Arial" w:eastAsiaTheme="minorHAnsi" w:hAnsi="Arial" w:cs="Arial"/>
        </w:rPr>
        <w:t xml:space="preserve">ater </w:t>
      </w:r>
      <w:r>
        <w:rPr>
          <w:rFonts w:ascii="Arial" w:eastAsiaTheme="minorHAnsi" w:hAnsi="Arial" w:cs="Arial"/>
        </w:rPr>
        <w:t>moving at five</w:t>
      </w:r>
      <w:r w:rsidR="002A3133" w:rsidRPr="006013B6">
        <w:rPr>
          <w:rFonts w:ascii="Arial" w:eastAsiaTheme="minorHAnsi" w:hAnsi="Arial" w:cs="Arial"/>
        </w:rPr>
        <w:t xml:space="preserve"> feet per second or less.</w:t>
      </w:r>
    </w:p>
    <w:p w:rsidR="00AA491E" w:rsidRPr="006013B6" w:rsidRDefault="00637A78"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37A78">
        <w:rPr>
          <w:rFonts w:ascii="Arial" w:eastAsiaTheme="minorHAnsi" w:hAnsi="Arial" w:cs="Arial"/>
          <w:i/>
        </w:rPr>
        <w:t>g.</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bCs/>
        </w:rPr>
        <w:t xml:space="preserve">Type (I) Vest. </w:t>
      </w:r>
      <w:r w:rsidR="006411BA" w:rsidRPr="006013B6">
        <w:rPr>
          <w:rFonts w:ascii="Arial" w:eastAsiaTheme="minorHAnsi" w:hAnsi="Arial" w:cs="Arial"/>
          <w:bCs/>
        </w:rPr>
        <w:t xml:space="preserve"> </w:t>
      </w:r>
      <w:r w:rsidR="002A3133" w:rsidRPr="006013B6">
        <w:rPr>
          <w:rFonts w:ascii="Arial" w:eastAsiaTheme="minorHAnsi" w:hAnsi="Arial" w:cs="Arial"/>
        </w:rPr>
        <w:t>Inherently buoyant life preserver having at least 22 lbs of buoyancy and is designed</w:t>
      </w:r>
      <w:r w:rsidR="00634CCE" w:rsidRPr="006013B6">
        <w:rPr>
          <w:rFonts w:ascii="Arial" w:eastAsiaTheme="minorHAnsi" w:hAnsi="Arial" w:cs="Arial"/>
        </w:rPr>
        <w:t xml:space="preserve"> </w:t>
      </w:r>
      <w:r w:rsidR="002A3133" w:rsidRPr="006013B6">
        <w:rPr>
          <w:rFonts w:ascii="Arial" w:eastAsiaTheme="minorHAnsi" w:hAnsi="Arial" w:cs="Arial"/>
        </w:rPr>
        <w:t>to turn over 95 percent of the population so that they float in a vertical, slightly backward, position in the</w:t>
      </w:r>
      <w:r w:rsidR="00634CCE" w:rsidRPr="006013B6">
        <w:rPr>
          <w:rFonts w:ascii="Arial" w:eastAsiaTheme="minorHAnsi" w:hAnsi="Arial" w:cs="Arial"/>
        </w:rPr>
        <w:t xml:space="preserve"> </w:t>
      </w:r>
      <w:r w:rsidR="002A3133" w:rsidRPr="006013B6">
        <w:rPr>
          <w:rFonts w:ascii="Arial" w:eastAsiaTheme="minorHAnsi" w:hAnsi="Arial" w:cs="Arial"/>
        </w:rPr>
        <w:t xml:space="preserve">water and will upright an unconscious victim. </w:t>
      </w:r>
      <w:r w:rsidR="006411BA" w:rsidRPr="006013B6">
        <w:rPr>
          <w:rFonts w:ascii="Arial" w:eastAsiaTheme="minorHAnsi" w:hAnsi="Arial" w:cs="Arial"/>
        </w:rPr>
        <w:t xml:space="preserve"> </w:t>
      </w:r>
      <w:r w:rsidR="002A3133" w:rsidRPr="006013B6">
        <w:rPr>
          <w:rFonts w:ascii="Arial" w:eastAsiaTheme="minorHAnsi" w:hAnsi="Arial" w:cs="Arial"/>
        </w:rPr>
        <w:t>NSNs 4220-00-542-2110, 4220-00-783-6609, and 4220-</w:t>
      </w:r>
      <w:r w:rsidR="00634CCE" w:rsidRPr="006013B6">
        <w:rPr>
          <w:rFonts w:ascii="Arial" w:eastAsiaTheme="minorHAnsi" w:hAnsi="Arial" w:cs="Arial"/>
        </w:rPr>
        <w:t xml:space="preserve"> </w:t>
      </w:r>
      <w:r w:rsidR="002A3133" w:rsidRPr="006013B6">
        <w:rPr>
          <w:rFonts w:ascii="Arial" w:eastAsiaTheme="minorHAnsi" w:hAnsi="Arial" w:cs="Arial"/>
        </w:rPr>
        <w:t>00-200-0538 (can be used for rough/fast or calm/slow water).</w:t>
      </w:r>
    </w:p>
    <w:p w:rsidR="002A3133"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0E24DB">
        <w:rPr>
          <w:rFonts w:ascii="Arial" w:eastAsiaTheme="minorHAnsi" w:hAnsi="Arial" w:cs="Arial"/>
          <w:i/>
        </w:rPr>
        <w:t>h.</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bCs/>
        </w:rPr>
        <w:t xml:space="preserve">Type (V) Vest. </w:t>
      </w:r>
      <w:r>
        <w:rPr>
          <w:rFonts w:ascii="Arial" w:eastAsiaTheme="minorHAnsi" w:hAnsi="Arial" w:cs="Arial"/>
          <w:bCs/>
        </w:rPr>
        <w:t xml:space="preserve"> </w:t>
      </w:r>
      <w:r w:rsidR="002A3133" w:rsidRPr="006013B6">
        <w:rPr>
          <w:rFonts w:ascii="Arial" w:eastAsiaTheme="minorHAnsi" w:hAnsi="Arial" w:cs="Arial"/>
        </w:rPr>
        <w:t xml:space="preserve">Inherently buoyant life preserver having at least 15.5 lbs of buoyancy. </w:t>
      </w:r>
      <w:r w:rsidR="006411BA" w:rsidRPr="006013B6">
        <w:rPr>
          <w:rFonts w:ascii="Arial" w:eastAsiaTheme="minorHAnsi" w:hAnsi="Arial" w:cs="Arial"/>
        </w:rPr>
        <w:t xml:space="preserve"> </w:t>
      </w:r>
      <w:r w:rsidR="002A3133" w:rsidRPr="006013B6">
        <w:rPr>
          <w:rFonts w:ascii="Arial" w:eastAsiaTheme="minorHAnsi" w:hAnsi="Arial" w:cs="Arial"/>
        </w:rPr>
        <w:t>The pads</w:t>
      </w:r>
      <w:r w:rsidR="00634CCE" w:rsidRPr="006013B6">
        <w:rPr>
          <w:rFonts w:ascii="Arial" w:eastAsiaTheme="minorHAnsi" w:hAnsi="Arial" w:cs="Arial"/>
        </w:rPr>
        <w:t xml:space="preserve"> </w:t>
      </w:r>
      <w:r w:rsidR="002A3133" w:rsidRPr="006013B6">
        <w:rPr>
          <w:rFonts w:ascii="Arial" w:eastAsiaTheme="minorHAnsi" w:hAnsi="Arial" w:cs="Arial"/>
        </w:rPr>
        <w:t xml:space="preserve">are arranged to provide great freedom of movement. </w:t>
      </w:r>
      <w:r>
        <w:rPr>
          <w:rFonts w:ascii="Arial" w:eastAsiaTheme="minorHAnsi" w:hAnsi="Arial" w:cs="Arial"/>
        </w:rPr>
        <w:t xml:space="preserve"> </w:t>
      </w:r>
      <w:r w:rsidR="002A3133" w:rsidRPr="006013B6">
        <w:rPr>
          <w:rFonts w:ascii="Arial" w:eastAsiaTheme="minorHAnsi" w:hAnsi="Arial" w:cs="Arial"/>
        </w:rPr>
        <w:t xml:space="preserve">It is used in training/work situations. </w:t>
      </w:r>
      <w:r>
        <w:rPr>
          <w:rFonts w:ascii="Arial" w:eastAsiaTheme="minorHAnsi" w:hAnsi="Arial" w:cs="Arial"/>
        </w:rPr>
        <w:t xml:space="preserve"> </w:t>
      </w:r>
      <w:r w:rsidR="002A3133" w:rsidRPr="006013B6">
        <w:rPr>
          <w:rFonts w:ascii="Arial" w:eastAsiaTheme="minorHAnsi" w:hAnsi="Arial" w:cs="Arial"/>
        </w:rPr>
        <w:t>However, it</w:t>
      </w:r>
      <w:r w:rsidR="00634CCE" w:rsidRPr="006013B6">
        <w:rPr>
          <w:rFonts w:ascii="Arial" w:eastAsiaTheme="minorHAnsi" w:hAnsi="Arial" w:cs="Arial"/>
        </w:rPr>
        <w:t xml:space="preserve"> </w:t>
      </w:r>
      <w:r w:rsidR="002A3133" w:rsidRPr="006013B6">
        <w:rPr>
          <w:rFonts w:ascii="Arial" w:eastAsiaTheme="minorHAnsi" w:hAnsi="Arial" w:cs="Arial"/>
        </w:rPr>
        <w:t xml:space="preserve">provides basic flotation in calm water for a conscious person until </w:t>
      </w:r>
      <w:r>
        <w:rPr>
          <w:rFonts w:ascii="Arial" w:eastAsiaTheme="minorHAnsi" w:hAnsi="Arial" w:cs="Arial"/>
        </w:rPr>
        <w:t xml:space="preserve">a rescue can be accomplished.  </w:t>
      </w:r>
      <w:r w:rsidR="002A3133" w:rsidRPr="006013B6">
        <w:rPr>
          <w:rFonts w:ascii="Arial" w:eastAsiaTheme="minorHAnsi" w:hAnsi="Arial" w:cs="Arial"/>
        </w:rPr>
        <w:t>NSN</w:t>
      </w:r>
      <w:r w:rsidR="00634CCE" w:rsidRPr="006013B6">
        <w:rPr>
          <w:rFonts w:ascii="Arial" w:eastAsiaTheme="minorHAnsi" w:hAnsi="Arial" w:cs="Arial"/>
        </w:rPr>
        <w:t xml:space="preserve"> </w:t>
      </w:r>
      <w:r w:rsidR="002A3133" w:rsidRPr="006013B6">
        <w:rPr>
          <w:rFonts w:ascii="Arial" w:eastAsiaTheme="minorHAnsi" w:hAnsi="Arial" w:cs="Arial"/>
        </w:rPr>
        <w:t>4220-00-555-9006 (used ONLY for calm/slow water).</w:t>
      </w:r>
    </w:p>
    <w:p w:rsidR="00AA491E" w:rsidRPr="006013B6" w:rsidRDefault="000E24DB" w:rsidP="002A3133">
      <w:pPr>
        <w:autoSpaceDE w:val="0"/>
        <w:autoSpaceDN w:val="0"/>
        <w:adjustRightInd w:val="0"/>
        <w:rPr>
          <w:rFonts w:ascii="Arial" w:eastAsiaTheme="minorHAnsi" w:hAnsi="Arial" w:cs="Arial"/>
        </w:rPr>
      </w:pPr>
      <w:r w:rsidRPr="000E24DB">
        <w:rPr>
          <w:rFonts w:ascii="Arial" w:eastAsiaTheme="minorHAnsi" w:hAnsi="Arial" w:cs="Arial"/>
          <w:i/>
        </w:rPr>
        <w:t xml:space="preserve">     </w:t>
      </w:r>
      <w:r w:rsidR="002A3133" w:rsidRPr="000E24DB">
        <w:rPr>
          <w:rFonts w:ascii="Arial" w:eastAsiaTheme="minorHAnsi" w:hAnsi="Arial" w:cs="Arial"/>
          <w:i/>
        </w:rPr>
        <w:t>i.</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bCs/>
        </w:rPr>
        <w:t xml:space="preserve">Operation Commander. </w:t>
      </w:r>
      <w:r w:rsidR="006411BA" w:rsidRPr="006013B6">
        <w:rPr>
          <w:rFonts w:ascii="Arial" w:eastAsiaTheme="minorHAnsi" w:hAnsi="Arial" w:cs="Arial"/>
          <w:bCs/>
        </w:rPr>
        <w:t xml:space="preserve"> </w:t>
      </w:r>
      <w:r w:rsidR="002A3133" w:rsidRPr="006013B6">
        <w:rPr>
          <w:rFonts w:ascii="Arial" w:eastAsiaTheme="minorHAnsi" w:hAnsi="Arial" w:cs="Arial"/>
        </w:rPr>
        <w:t xml:space="preserve">The person </w:t>
      </w:r>
      <w:r>
        <w:rPr>
          <w:rFonts w:ascii="Arial" w:eastAsiaTheme="minorHAnsi" w:hAnsi="Arial" w:cs="Arial"/>
        </w:rPr>
        <w:t xml:space="preserve">is </w:t>
      </w:r>
      <w:r w:rsidR="002A3133" w:rsidRPr="006013B6">
        <w:rPr>
          <w:rFonts w:ascii="Arial" w:eastAsiaTheme="minorHAnsi" w:hAnsi="Arial" w:cs="Arial"/>
        </w:rPr>
        <w:t>designated as the OIC of the operation, activity or exercise.</w:t>
      </w:r>
      <w:r>
        <w:rPr>
          <w:rFonts w:ascii="Arial" w:eastAsiaTheme="minorHAnsi" w:hAnsi="Arial" w:cs="Arial"/>
        </w:rPr>
        <w:br/>
        <w:t xml:space="preserve">     </w:t>
      </w:r>
      <w:r w:rsidR="002A3133" w:rsidRPr="000E24DB">
        <w:rPr>
          <w:rFonts w:ascii="Arial" w:eastAsiaTheme="minorHAnsi" w:hAnsi="Arial" w:cs="Arial"/>
          <w:i/>
        </w:rPr>
        <w:t>j.</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bCs/>
        </w:rPr>
        <w:t xml:space="preserve">Operation Safety Officer. </w:t>
      </w:r>
      <w:r w:rsidR="006411BA" w:rsidRPr="006013B6">
        <w:rPr>
          <w:rFonts w:ascii="Arial" w:eastAsiaTheme="minorHAnsi" w:hAnsi="Arial" w:cs="Arial"/>
          <w:bCs/>
        </w:rPr>
        <w:t xml:space="preserve"> </w:t>
      </w:r>
      <w:r w:rsidR="002A3133" w:rsidRPr="006013B6">
        <w:rPr>
          <w:rFonts w:ascii="Arial" w:eastAsiaTheme="minorHAnsi" w:hAnsi="Arial" w:cs="Arial"/>
        </w:rPr>
        <w:t xml:space="preserve">The person </w:t>
      </w:r>
      <w:r>
        <w:rPr>
          <w:rFonts w:ascii="Arial" w:eastAsiaTheme="minorHAnsi" w:hAnsi="Arial" w:cs="Arial"/>
        </w:rPr>
        <w:t xml:space="preserve">is </w:t>
      </w:r>
      <w:r w:rsidR="002A3133" w:rsidRPr="006013B6">
        <w:rPr>
          <w:rFonts w:ascii="Arial" w:eastAsiaTheme="minorHAnsi" w:hAnsi="Arial" w:cs="Arial"/>
        </w:rPr>
        <w:t>designated as the Safety Officer (SO) for the operation.</w:t>
      </w:r>
      <w:r w:rsidR="00FB7E9A">
        <w:rPr>
          <w:rFonts w:ascii="Arial" w:eastAsiaTheme="minorHAnsi" w:hAnsi="Arial" w:cs="Arial"/>
        </w:rPr>
        <w:t xml:space="preserve"> </w:t>
      </w:r>
      <w:r w:rsidR="002A3133" w:rsidRPr="006013B6">
        <w:rPr>
          <w:rFonts w:ascii="Arial" w:eastAsiaTheme="minorHAnsi" w:hAnsi="Arial" w:cs="Arial"/>
        </w:rPr>
        <w:t>(The Operation Commander may also be Operation Safety Officer).</w:t>
      </w:r>
    </w:p>
    <w:p w:rsidR="00FB7E9A" w:rsidRDefault="000E24DB" w:rsidP="002A3133">
      <w:pPr>
        <w:autoSpaceDE w:val="0"/>
        <w:autoSpaceDN w:val="0"/>
        <w:adjustRightInd w:val="0"/>
        <w:rPr>
          <w:rFonts w:ascii="Arial" w:eastAsiaTheme="minorHAnsi" w:hAnsi="Arial" w:cs="Arial"/>
        </w:rPr>
      </w:pPr>
      <w:r w:rsidRPr="000E24DB">
        <w:rPr>
          <w:rFonts w:ascii="Arial" w:eastAsiaTheme="minorHAnsi" w:hAnsi="Arial" w:cs="Arial"/>
          <w:i/>
        </w:rPr>
        <w:t xml:space="preserve">     </w:t>
      </w:r>
      <w:r w:rsidR="002A3133" w:rsidRPr="000E24DB">
        <w:rPr>
          <w:rFonts w:ascii="Arial" w:eastAsiaTheme="minorHAnsi" w:hAnsi="Arial" w:cs="Arial"/>
          <w:i/>
        </w:rPr>
        <w:t>k.</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bCs/>
        </w:rPr>
        <w:t xml:space="preserve">Medic. </w:t>
      </w:r>
      <w:r w:rsidR="006411BA" w:rsidRPr="006013B6">
        <w:rPr>
          <w:rFonts w:ascii="Arial" w:eastAsiaTheme="minorHAnsi" w:hAnsi="Arial" w:cs="Arial"/>
          <w:bCs/>
        </w:rPr>
        <w:t xml:space="preserve"> </w:t>
      </w:r>
      <w:r w:rsidR="002A3133" w:rsidRPr="006013B6">
        <w:rPr>
          <w:rFonts w:ascii="Arial" w:eastAsiaTheme="minorHAnsi" w:hAnsi="Arial" w:cs="Arial"/>
        </w:rPr>
        <w:t>Pers</w:t>
      </w:r>
      <w:r>
        <w:rPr>
          <w:rFonts w:ascii="Arial" w:eastAsiaTheme="minorHAnsi" w:hAnsi="Arial" w:cs="Arial"/>
        </w:rPr>
        <w:t>onnel with a primary, secondary</w:t>
      </w:r>
      <w:r w:rsidR="002A3133" w:rsidRPr="006013B6">
        <w:rPr>
          <w:rFonts w:ascii="Arial" w:eastAsiaTheme="minorHAnsi" w:hAnsi="Arial" w:cs="Arial"/>
        </w:rPr>
        <w:t xml:space="preserve"> or additional MOS 91B or qualified in Emergency</w:t>
      </w:r>
      <w:r w:rsidR="00634CCE" w:rsidRPr="006013B6">
        <w:rPr>
          <w:rFonts w:ascii="Arial" w:eastAsiaTheme="minorHAnsi" w:hAnsi="Arial" w:cs="Arial"/>
        </w:rPr>
        <w:t xml:space="preserve"> </w:t>
      </w:r>
      <w:r w:rsidR="002A3133" w:rsidRPr="006013B6">
        <w:rPr>
          <w:rFonts w:ascii="Arial" w:eastAsiaTheme="minorHAnsi" w:hAnsi="Arial" w:cs="Arial"/>
        </w:rPr>
        <w:t>Medical Treatment (EMT).</w:t>
      </w:r>
    </w:p>
    <w:p w:rsidR="002A3133" w:rsidRPr="006013B6" w:rsidRDefault="000E24DB" w:rsidP="002A3133">
      <w:pPr>
        <w:autoSpaceDE w:val="0"/>
        <w:autoSpaceDN w:val="0"/>
        <w:adjustRightInd w:val="0"/>
        <w:rPr>
          <w:rFonts w:ascii="Arial" w:eastAsiaTheme="minorHAnsi" w:hAnsi="Arial" w:cs="Arial"/>
        </w:rPr>
      </w:pPr>
      <w:r w:rsidRPr="000E24DB">
        <w:rPr>
          <w:rFonts w:ascii="Arial" w:eastAsiaTheme="minorHAnsi" w:hAnsi="Arial" w:cs="Arial"/>
          <w:i/>
        </w:rPr>
        <w:t xml:space="preserve">     </w:t>
      </w:r>
      <w:r w:rsidR="002A3133" w:rsidRPr="000E24DB">
        <w:rPr>
          <w:rFonts w:ascii="Arial" w:eastAsiaTheme="minorHAnsi" w:hAnsi="Arial" w:cs="Arial"/>
          <w:i/>
        </w:rPr>
        <w:t>l.</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bCs/>
        </w:rPr>
        <w:t xml:space="preserve">Prior. </w:t>
      </w:r>
      <w:r w:rsidR="006411BA" w:rsidRPr="006013B6">
        <w:rPr>
          <w:rFonts w:ascii="Arial" w:eastAsiaTheme="minorHAnsi" w:hAnsi="Arial" w:cs="Arial"/>
          <w:bCs/>
        </w:rPr>
        <w:t xml:space="preserve"> </w:t>
      </w:r>
      <w:r w:rsidR="002A3133" w:rsidRPr="006013B6">
        <w:rPr>
          <w:rFonts w:ascii="Arial" w:eastAsiaTheme="minorHAnsi" w:hAnsi="Arial" w:cs="Arial"/>
        </w:rPr>
        <w:t>When the term “prior” is used, it indicates a minimum time frame of five weeks.</w:t>
      </w:r>
    </w:p>
    <w:p w:rsidR="00634CCE" w:rsidRPr="006013B6" w:rsidRDefault="00634CCE" w:rsidP="002A3133">
      <w:pPr>
        <w:autoSpaceDE w:val="0"/>
        <w:autoSpaceDN w:val="0"/>
        <w:adjustRightInd w:val="0"/>
        <w:rPr>
          <w:rFonts w:ascii="Arial" w:eastAsiaTheme="minorHAnsi" w:hAnsi="Arial" w:cs="Arial"/>
        </w:rPr>
      </w:pPr>
    </w:p>
    <w:p w:rsidR="00AA491E"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J-3. GENERAL.</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0E24DB">
        <w:rPr>
          <w:rFonts w:ascii="Arial" w:eastAsiaTheme="minorHAnsi" w:hAnsi="Arial" w:cs="Arial"/>
          <w:i/>
        </w:rPr>
        <w:t>a.</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 xml:space="preserve">Whenever possible, for all operations, a type (I) vest should be used. </w:t>
      </w:r>
      <w:r w:rsidR="006411BA" w:rsidRPr="006013B6">
        <w:rPr>
          <w:rFonts w:ascii="Arial" w:eastAsiaTheme="minorHAnsi" w:hAnsi="Arial" w:cs="Arial"/>
        </w:rPr>
        <w:t xml:space="preserve"> </w:t>
      </w:r>
      <w:r w:rsidR="002A3133" w:rsidRPr="006013B6">
        <w:rPr>
          <w:rFonts w:ascii="Arial" w:eastAsiaTheme="minorHAnsi" w:hAnsi="Arial" w:cs="Arial"/>
        </w:rPr>
        <w:t>When the type (I) vest is</w:t>
      </w:r>
      <w:r w:rsidR="00634CCE" w:rsidRPr="006013B6">
        <w:rPr>
          <w:rFonts w:ascii="Arial" w:eastAsiaTheme="minorHAnsi" w:hAnsi="Arial" w:cs="Arial"/>
        </w:rPr>
        <w:t xml:space="preserve"> </w:t>
      </w:r>
      <w:r w:rsidR="002A3133" w:rsidRPr="006013B6">
        <w:rPr>
          <w:rFonts w:ascii="Arial" w:eastAsiaTheme="minorHAnsi" w:hAnsi="Arial" w:cs="Arial"/>
        </w:rPr>
        <w:t>used in calm/slow water additional safety precautions (life line, safety boat, rescue personnel) are not</w:t>
      </w:r>
      <w:r w:rsidR="00634CCE" w:rsidRPr="006013B6">
        <w:rPr>
          <w:rFonts w:ascii="Arial" w:eastAsiaTheme="minorHAnsi" w:hAnsi="Arial" w:cs="Arial"/>
        </w:rPr>
        <w:t xml:space="preserve"> </w:t>
      </w:r>
      <w:r w:rsidR="002A3133" w:rsidRPr="006013B6">
        <w:rPr>
          <w:rFonts w:ascii="Arial" w:eastAsiaTheme="minorHAnsi" w:hAnsi="Arial" w:cs="Arial"/>
        </w:rPr>
        <w:t xml:space="preserve">required. </w:t>
      </w:r>
      <w:r w:rsidR="006411BA" w:rsidRPr="006013B6">
        <w:rPr>
          <w:rFonts w:ascii="Arial" w:eastAsiaTheme="minorHAnsi" w:hAnsi="Arial" w:cs="Arial"/>
        </w:rPr>
        <w:t xml:space="preserve"> </w:t>
      </w:r>
      <w:r w:rsidR="002A3133" w:rsidRPr="006013B6">
        <w:rPr>
          <w:rFonts w:ascii="Arial" w:eastAsiaTheme="minorHAnsi" w:hAnsi="Arial" w:cs="Arial"/>
        </w:rPr>
        <w:t>However, when the type (I) vest is used in rough/fast water, the additional safety precautions</w:t>
      </w:r>
      <w:r w:rsidR="00634CCE" w:rsidRPr="006013B6">
        <w:rPr>
          <w:rFonts w:ascii="Arial" w:eastAsiaTheme="minorHAnsi" w:hAnsi="Arial" w:cs="Arial"/>
        </w:rPr>
        <w:t xml:space="preserve"> </w:t>
      </w:r>
      <w:r w:rsidR="002A3133" w:rsidRPr="006013B6">
        <w:rPr>
          <w:rFonts w:ascii="Arial" w:eastAsiaTheme="minorHAnsi" w:hAnsi="Arial" w:cs="Arial"/>
        </w:rPr>
        <w:t>are required.</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0E24DB">
        <w:rPr>
          <w:rFonts w:ascii="Arial" w:eastAsiaTheme="minorHAnsi" w:hAnsi="Arial" w:cs="Arial"/>
          <w:i/>
        </w:rPr>
        <w:t>b.</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The Type (V) vest will O</w:t>
      </w:r>
      <w:r>
        <w:rPr>
          <w:rFonts w:ascii="Arial" w:eastAsiaTheme="minorHAnsi" w:hAnsi="Arial" w:cs="Arial"/>
        </w:rPr>
        <w:t xml:space="preserve">NLY be used in calm/slow water.  </w:t>
      </w:r>
      <w:r w:rsidR="002A3133" w:rsidRPr="006013B6">
        <w:rPr>
          <w:rFonts w:ascii="Arial" w:eastAsiaTheme="minorHAnsi" w:hAnsi="Arial" w:cs="Arial"/>
        </w:rPr>
        <w:t>When the type (V) vest is used,</w:t>
      </w:r>
      <w:r w:rsidR="00FB7E9A">
        <w:rPr>
          <w:rFonts w:ascii="Arial" w:eastAsiaTheme="minorHAnsi" w:hAnsi="Arial" w:cs="Arial"/>
        </w:rPr>
        <w:t xml:space="preserve"> </w:t>
      </w:r>
      <w:r w:rsidR="002A3133" w:rsidRPr="006013B6">
        <w:rPr>
          <w:rFonts w:ascii="Arial" w:eastAsiaTheme="minorHAnsi" w:hAnsi="Arial" w:cs="Arial"/>
        </w:rPr>
        <w:t>additional safety precautions are required.</w:t>
      </w:r>
    </w:p>
    <w:p w:rsidR="00AA491E" w:rsidRPr="006013B6" w:rsidRDefault="000E24DB" w:rsidP="002A3133">
      <w:pPr>
        <w:autoSpaceDE w:val="0"/>
        <w:autoSpaceDN w:val="0"/>
        <w:adjustRightInd w:val="0"/>
        <w:rPr>
          <w:rFonts w:ascii="Arial" w:eastAsiaTheme="minorHAnsi" w:hAnsi="Arial" w:cs="Arial"/>
        </w:rPr>
      </w:pPr>
      <w:r w:rsidRPr="000E24DB">
        <w:rPr>
          <w:rFonts w:ascii="Arial" w:eastAsiaTheme="minorHAnsi" w:hAnsi="Arial" w:cs="Arial"/>
          <w:i/>
        </w:rPr>
        <w:t xml:space="preserve">     </w:t>
      </w:r>
      <w:r w:rsidR="002A3133" w:rsidRPr="000E24DB">
        <w:rPr>
          <w:rFonts w:ascii="Arial" w:eastAsiaTheme="minorHAnsi" w:hAnsi="Arial" w:cs="Arial"/>
          <w:i/>
        </w:rPr>
        <w:t>c.</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Water flow (rough/calm) and appropriate precautions will be determined by the CSO and Operation</w:t>
      </w:r>
      <w:r w:rsidR="00634CCE" w:rsidRPr="006013B6">
        <w:rPr>
          <w:rFonts w:ascii="Arial" w:eastAsiaTheme="minorHAnsi" w:hAnsi="Arial" w:cs="Arial"/>
        </w:rPr>
        <w:t xml:space="preserve"> </w:t>
      </w:r>
      <w:r w:rsidR="002A3133" w:rsidRPr="006013B6">
        <w:rPr>
          <w:rFonts w:ascii="Arial" w:eastAsiaTheme="minorHAnsi" w:hAnsi="Arial" w:cs="Arial"/>
        </w:rPr>
        <w:t>Commander during the site evaluation.</w:t>
      </w:r>
    </w:p>
    <w:p w:rsidR="00AA491E" w:rsidRPr="006013B6" w:rsidRDefault="000E24DB" w:rsidP="002A3133">
      <w:pPr>
        <w:autoSpaceDE w:val="0"/>
        <w:autoSpaceDN w:val="0"/>
        <w:adjustRightInd w:val="0"/>
        <w:rPr>
          <w:rFonts w:ascii="Arial" w:eastAsiaTheme="minorHAnsi" w:hAnsi="Arial" w:cs="Arial"/>
        </w:rPr>
      </w:pPr>
      <w:r w:rsidRPr="000E24DB">
        <w:rPr>
          <w:rFonts w:ascii="Arial" w:eastAsiaTheme="minorHAnsi" w:hAnsi="Arial" w:cs="Arial"/>
          <w:i/>
        </w:rPr>
        <w:t xml:space="preserve">     </w:t>
      </w:r>
      <w:r w:rsidR="002A3133" w:rsidRPr="000E24DB">
        <w:rPr>
          <w:rFonts w:ascii="Arial" w:eastAsiaTheme="minorHAnsi" w:hAnsi="Arial" w:cs="Arial"/>
          <w:i/>
        </w:rPr>
        <w:t>d.</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Participation by non-swimmers in an operation will be determined by the CSO and Operation</w:t>
      </w:r>
      <w:r w:rsidR="00FB7E9A">
        <w:rPr>
          <w:rFonts w:ascii="Arial" w:eastAsiaTheme="minorHAnsi" w:hAnsi="Arial" w:cs="Arial"/>
        </w:rPr>
        <w:t xml:space="preserve"> </w:t>
      </w:r>
      <w:r w:rsidR="002A3133" w:rsidRPr="006013B6">
        <w:rPr>
          <w:rFonts w:ascii="Arial" w:eastAsiaTheme="minorHAnsi" w:hAnsi="Arial" w:cs="Arial"/>
        </w:rPr>
        <w:t>Commander during the site evaluation.</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0E24DB">
        <w:rPr>
          <w:rFonts w:ascii="Arial" w:eastAsiaTheme="minorHAnsi" w:hAnsi="Arial" w:cs="Arial"/>
          <w:i/>
        </w:rPr>
        <w:t>e.</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Operations will be conducted only at approved sites.</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0E24DB">
        <w:rPr>
          <w:rFonts w:ascii="Arial" w:eastAsiaTheme="minorHAnsi" w:hAnsi="Arial" w:cs="Arial"/>
          <w:i/>
        </w:rPr>
        <w:t>f.</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The matrix at Figure J-1 is a quick reference/guide for safety requirements for water operations.</w:t>
      </w:r>
      <w:r w:rsidR="00634CCE" w:rsidRPr="006013B6">
        <w:rPr>
          <w:rFonts w:ascii="Arial" w:eastAsiaTheme="minorHAnsi" w:hAnsi="Arial" w:cs="Arial"/>
        </w:rPr>
        <w:t xml:space="preserve"> </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0E24DB">
        <w:rPr>
          <w:rFonts w:ascii="Arial" w:eastAsiaTheme="minorHAnsi" w:hAnsi="Arial" w:cs="Arial"/>
          <w:i/>
        </w:rPr>
        <w:t>g.</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All participants in water operations must successfully complete a water survival test as outlined in</w:t>
      </w:r>
      <w:r w:rsidR="00634CCE" w:rsidRPr="006013B6">
        <w:rPr>
          <w:rFonts w:ascii="Arial" w:eastAsiaTheme="minorHAnsi" w:hAnsi="Arial" w:cs="Arial"/>
        </w:rPr>
        <w:t xml:space="preserve"> </w:t>
      </w:r>
      <w:r w:rsidR="002A3133" w:rsidRPr="006013B6">
        <w:rPr>
          <w:rFonts w:ascii="Arial" w:eastAsiaTheme="minorHAnsi" w:hAnsi="Arial" w:cs="Arial"/>
        </w:rPr>
        <w:t>FM 21-20 or TC 21-21.</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i/>
        </w:rPr>
        <w:t xml:space="preserve">     </w:t>
      </w:r>
      <w:r w:rsidR="002A3133" w:rsidRPr="000E24DB">
        <w:rPr>
          <w:rFonts w:ascii="Arial" w:eastAsiaTheme="minorHAnsi" w:hAnsi="Arial" w:cs="Arial"/>
          <w:i/>
        </w:rPr>
        <w:t>h.</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The boat operator cannot be considered as one of the rescue personnel.</w:t>
      </w:r>
      <w:r w:rsidR="006411BA" w:rsidRPr="006013B6">
        <w:rPr>
          <w:rFonts w:ascii="Arial" w:eastAsiaTheme="minorHAnsi" w:hAnsi="Arial" w:cs="Arial"/>
        </w:rPr>
        <w:t xml:space="preserve"> </w:t>
      </w:r>
      <w:r w:rsidR="002A3133" w:rsidRPr="006013B6">
        <w:rPr>
          <w:rFonts w:ascii="Arial" w:eastAsiaTheme="minorHAnsi" w:hAnsi="Arial" w:cs="Arial"/>
        </w:rPr>
        <w:t xml:space="preserve"> They are two separate</w:t>
      </w:r>
      <w:r w:rsidR="00634CCE" w:rsidRPr="006013B6">
        <w:rPr>
          <w:rFonts w:ascii="Arial" w:eastAsiaTheme="minorHAnsi" w:hAnsi="Arial" w:cs="Arial"/>
        </w:rPr>
        <w:t xml:space="preserve"> </w:t>
      </w:r>
      <w:r w:rsidR="002A3133" w:rsidRPr="006013B6">
        <w:rPr>
          <w:rFonts w:ascii="Arial" w:eastAsiaTheme="minorHAnsi" w:hAnsi="Arial" w:cs="Arial"/>
        </w:rPr>
        <w:t>requirements.</w:t>
      </w:r>
      <w:r>
        <w:rPr>
          <w:rFonts w:ascii="Arial" w:eastAsiaTheme="minorHAnsi" w:hAnsi="Arial" w:cs="Arial"/>
        </w:rPr>
        <w:t xml:space="preserve"> </w:t>
      </w:r>
    </w:p>
    <w:p w:rsidR="002A3133" w:rsidRPr="006013B6" w:rsidRDefault="000E24DB" w:rsidP="002A3133">
      <w:pPr>
        <w:autoSpaceDE w:val="0"/>
        <w:autoSpaceDN w:val="0"/>
        <w:adjustRightInd w:val="0"/>
        <w:rPr>
          <w:rFonts w:ascii="Arial" w:eastAsiaTheme="minorHAnsi" w:hAnsi="Arial" w:cs="Arial"/>
        </w:rPr>
      </w:pPr>
      <w:r w:rsidRPr="000E24DB">
        <w:rPr>
          <w:rFonts w:ascii="Arial" w:eastAsiaTheme="minorHAnsi" w:hAnsi="Arial" w:cs="Arial"/>
          <w:i/>
        </w:rPr>
        <w:t xml:space="preserve">     </w:t>
      </w:r>
      <w:r w:rsidR="002A3133" w:rsidRPr="000E24DB">
        <w:rPr>
          <w:rFonts w:ascii="Arial" w:eastAsiaTheme="minorHAnsi" w:hAnsi="Arial" w:cs="Arial"/>
          <w:i/>
        </w:rPr>
        <w:t>i.</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People have been known to drown in three feet of water due to panic or striking their head and</w:t>
      </w:r>
      <w:r w:rsidR="00FB7E9A">
        <w:rPr>
          <w:rFonts w:ascii="Arial" w:eastAsiaTheme="minorHAnsi" w:hAnsi="Arial" w:cs="Arial"/>
        </w:rPr>
        <w:t xml:space="preserve"> </w:t>
      </w:r>
      <w:r w:rsidR="002A3133" w:rsidRPr="006013B6">
        <w:rPr>
          <w:rFonts w:ascii="Arial" w:eastAsiaTheme="minorHAnsi" w:hAnsi="Arial" w:cs="Arial"/>
        </w:rPr>
        <w:t xml:space="preserve">becoming unconscious. </w:t>
      </w:r>
      <w:r w:rsidR="006411BA" w:rsidRPr="006013B6">
        <w:rPr>
          <w:rFonts w:ascii="Arial" w:eastAsiaTheme="minorHAnsi" w:hAnsi="Arial" w:cs="Arial"/>
        </w:rPr>
        <w:t xml:space="preserve"> </w:t>
      </w:r>
      <w:r w:rsidR="002A3133" w:rsidRPr="006013B6">
        <w:rPr>
          <w:rFonts w:ascii="Arial" w:eastAsiaTheme="minorHAnsi" w:hAnsi="Arial" w:cs="Arial"/>
        </w:rPr>
        <w:t xml:space="preserve">Extra caution must be taken to ensure the safety of </w:t>
      </w:r>
      <w:r w:rsidR="005F7EC1">
        <w:rPr>
          <w:rFonts w:ascii="Arial" w:eastAsiaTheme="minorHAnsi" w:hAnsi="Arial" w:cs="Arial"/>
        </w:rPr>
        <w:t>Soldiers</w:t>
      </w:r>
      <w:r w:rsidR="002A3133" w:rsidRPr="006013B6">
        <w:rPr>
          <w:rFonts w:ascii="Arial" w:eastAsiaTheme="minorHAnsi" w:hAnsi="Arial" w:cs="Arial"/>
        </w:rPr>
        <w:t>.</w:t>
      </w:r>
    </w:p>
    <w:p w:rsidR="00634CCE" w:rsidRPr="006013B6" w:rsidRDefault="00634CCE" w:rsidP="002A3133">
      <w:pPr>
        <w:autoSpaceDE w:val="0"/>
        <w:autoSpaceDN w:val="0"/>
        <w:adjustRightInd w:val="0"/>
        <w:rPr>
          <w:rFonts w:ascii="Arial" w:eastAsiaTheme="minorHAnsi" w:hAnsi="Arial" w:cs="Arial"/>
        </w:rPr>
      </w:pPr>
    </w:p>
    <w:p w:rsidR="00AA491E"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J-4. BASIC REQUIREMENTS.</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0E24DB">
        <w:rPr>
          <w:rFonts w:ascii="Arial" w:eastAsiaTheme="minorHAnsi" w:hAnsi="Arial" w:cs="Arial"/>
          <w:i/>
        </w:rPr>
        <w:t>a.</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 xml:space="preserve">Prior to any operation a representative from the CSO and the Operation Commander must </w:t>
      </w:r>
      <w:r w:rsidR="00FB7E9A">
        <w:rPr>
          <w:rFonts w:ascii="Arial" w:eastAsiaTheme="minorHAnsi" w:hAnsi="Arial" w:cs="Arial"/>
        </w:rPr>
        <w:t xml:space="preserve"> </w:t>
      </w:r>
      <w:r w:rsidR="002A3133" w:rsidRPr="006013B6">
        <w:rPr>
          <w:rFonts w:ascii="Arial" w:eastAsiaTheme="minorHAnsi" w:hAnsi="Arial" w:cs="Arial"/>
        </w:rPr>
        <w:t>conduct</w:t>
      </w:r>
      <w:r w:rsidR="00634CCE" w:rsidRPr="006013B6">
        <w:rPr>
          <w:rFonts w:ascii="Arial" w:eastAsiaTheme="minorHAnsi" w:hAnsi="Arial" w:cs="Arial"/>
        </w:rPr>
        <w:t xml:space="preserve"> </w:t>
      </w:r>
      <w:r w:rsidR="002A3133" w:rsidRPr="006013B6">
        <w:rPr>
          <w:rFonts w:ascii="Arial" w:eastAsiaTheme="minorHAnsi" w:hAnsi="Arial" w:cs="Arial"/>
        </w:rPr>
        <w:t>a site and operation evaluation (to include a hazard analysis) to determine existing or expected</w:t>
      </w:r>
      <w:r w:rsidR="00634CCE" w:rsidRPr="006013B6">
        <w:rPr>
          <w:rFonts w:ascii="Arial" w:eastAsiaTheme="minorHAnsi" w:hAnsi="Arial" w:cs="Arial"/>
        </w:rPr>
        <w:t xml:space="preserve"> </w:t>
      </w:r>
      <w:r w:rsidR="002A3133" w:rsidRPr="006013B6">
        <w:rPr>
          <w:rFonts w:ascii="Arial" w:eastAsiaTheme="minorHAnsi" w:hAnsi="Arial" w:cs="Arial"/>
        </w:rPr>
        <w:t>hazards/problems.</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i/>
        </w:rPr>
        <w:t xml:space="preserve">     </w:t>
      </w:r>
      <w:r w:rsidR="002A3133" w:rsidRPr="000E24DB">
        <w:rPr>
          <w:rFonts w:ascii="Arial" w:eastAsiaTheme="minorHAnsi" w:hAnsi="Arial" w:cs="Arial"/>
          <w:i/>
        </w:rPr>
        <w:t>b.</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All water operations must be scheduled with Range Control.</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0E24DB">
        <w:rPr>
          <w:rFonts w:ascii="Arial" w:eastAsiaTheme="minorHAnsi" w:hAnsi="Arial" w:cs="Arial"/>
          <w:i/>
        </w:rPr>
        <w:t xml:space="preserve"> </w:t>
      </w:r>
      <w:r w:rsidR="002A3133" w:rsidRPr="000E24DB">
        <w:rPr>
          <w:rFonts w:ascii="Arial" w:eastAsiaTheme="minorHAnsi" w:hAnsi="Arial" w:cs="Arial"/>
          <w:i/>
        </w:rPr>
        <w:t>c</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All personnel participating in the operation must be briefed by the Operation Commander on the</w:t>
      </w:r>
      <w:r w:rsidR="00634CCE" w:rsidRPr="006013B6">
        <w:rPr>
          <w:rFonts w:ascii="Arial" w:eastAsiaTheme="minorHAnsi" w:hAnsi="Arial" w:cs="Arial"/>
        </w:rPr>
        <w:t xml:space="preserve"> </w:t>
      </w:r>
      <w:r w:rsidR="002A3133" w:rsidRPr="006013B6">
        <w:rPr>
          <w:rFonts w:ascii="Arial" w:eastAsiaTheme="minorHAnsi" w:hAnsi="Arial" w:cs="Arial"/>
        </w:rPr>
        <w:t>hazards associated with the operation and the appropriate safety precautions and procedures.</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0E24DB">
        <w:rPr>
          <w:rFonts w:ascii="Arial" w:eastAsiaTheme="minorHAnsi" w:hAnsi="Arial" w:cs="Arial"/>
          <w:i/>
        </w:rPr>
        <w:t>d.</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Participating personnel will have trousers on the outside of boots (not bloused) at all times.</w:t>
      </w:r>
    </w:p>
    <w:p w:rsidR="006411BA" w:rsidRPr="006013B6" w:rsidRDefault="000E24DB" w:rsidP="002A3133">
      <w:pPr>
        <w:autoSpaceDE w:val="0"/>
        <w:autoSpaceDN w:val="0"/>
        <w:adjustRightInd w:val="0"/>
        <w:rPr>
          <w:rFonts w:ascii="Arial" w:eastAsiaTheme="minorHAnsi" w:hAnsi="Arial" w:cs="Arial"/>
        </w:rPr>
      </w:pPr>
      <w:r>
        <w:rPr>
          <w:rFonts w:ascii="Arial" w:eastAsiaTheme="minorHAnsi" w:hAnsi="Arial" w:cs="Arial"/>
          <w:i/>
        </w:rPr>
        <w:t xml:space="preserve">     </w:t>
      </w:r>
      <w:r w:rsidR="002A3133" w:rsidRPr="000E24DB">
        <w:rPr>
          <w:rFonts w:ascii="Arial" w:eastAsiaTheme="minorHAnsi" w:hAnsi="Arial" w:cs="Arial"/>
          <w:i/>
        </w:rPr>
        <w:t>e.</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Operation plan/SOP/LOI will include accident prevention measures, rescue procedures, and first aid</w:t>
      </w:r>
      <w:r w:rsidR="00634CCE" w:rsidRPr="006013B6">
        <w:rPr>
          <w:rFonts w:ascii="Arial" w:eastAsiaTheme="minorHAnsi" w:hAnsi="Arial" w:cs="Arial"/>
        </w:rPr>
        <w:t xml:space="preserve"> </w:t>
      </w:r>
      <w:r w:rsidR="002A3133" w:rsidRPr="006013B6">
        <w:rPr>
          <w:rFonts w:ascii="Arial" w:eastAsiaTheme="minorHAnsi" w:hAnsi="Arial" w:cs="Arial"/>
        </w:rPr>
        <w:t xml:space="preserve">techniques related to the specific operation. </w:t>
      </w:r>
      <w:r w:rsidR="006411BA" w:rsidRPr="006013B6">
        <w:rPr>
          <w:rFonts w:ascii="Arial" w:eastAsiaTheme="minorHAnsi" w:hAnsi="Arial" w:cs="Arial"/>
        </w:rPr>
        <w:t xml:space="preserve"> </w:t>
      </w:r>
      <w:r w:rsidR="002A3133" w:rsidRPr="006013B6">
        <w:rPr>
          <w:rFonts w:ascii="Arial" w:eastAsiaTheme="minorHAnsi" w:hAnsi="Arial" w:cs="Arial"/>
        </w:rPr>
        <w:t>A detail written Risk Management Plan is required.</w:t>
      </w:r>
      <w:r w:rsidR="006411BA" w:rsidRPr="006013B6">
        <w:rPr>
          <w:rFonts w:ascii="Arial" w:eastAsiaTheme="minorHAnsi" w:hAnsi="Arial" w:cs="Arial"/>
        </w:rPr>
        <w:t xml:space="preserve">  </w:t>
      </w:r>
      <w:r w:rsidR="002A3133" w:rsidRPr="006013B6">
        <w:rPr>
          <w:rFonts w:ascii="Arial" w:eastAsiaTheme="minorHAnsi" w:hAnsi="Arial" w:cs="Arial"/>
        </w:rPr>
        <w:t>This</w:t>
      </w:r>
      <w:r w:rsidR="00634CCE" w:rsidRPr="006013B6">
        <w:rPr>
          <w:rFonts w:ascii="Arial" w:eastAsiaTheme="minorHAnsi" w:hAnsi="Arial" w:cs="Arial"/>
        </w:rPr>
        <w:t xml:space="preserve"> </w:t>
      </w:r>
      <w:r w:rsidR="002A3133" w:rsidRPr="006013B6">
        <w:rPr>
          <w:rFonts w:ascii="Arial" w:eastAsiaTheme="minorHAnsi" w:hAnsi="Arial" w:cs="Arial"/>
        </w:rPr>
        <w:t>must be included in the plan for the exercise, and a copy furnished to CSO.</w:t>
      </w:r>
    </w:p>
    <w:p w:rsidR="006411BA" w:rsidRPr="006013B6"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0E24DB">
        <w:rPr>
          <w:rFonts w:ascii="Arial" w:eastAsiaTheme="minorHAnsi" w:hAnsi="Arial" w:cs="Arial"/>
          <w:i/>
        </w:rPr>
        <w:t>f.</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When additional safety precautions are required, there must be two rescue personnel and one</w:t>
      </w:r>
      <w:r w:rsidR="00FB7E9A">
        <w:rPr>
          <w:rFonts w:ascii="Arial" w:eastAsiaTheme="minorHAnsi" w:hAnsi="Arial" w:cs="Arial"/>
        </w:rPr>
        <w:t xml:space="preserve"> </w:t>
      </w:r>
      <w:r w:rsidR="002A3133" w:rsidRPr="006013B6">
        <w:rPr>
          <w:rFonts w:ascii="Arial" w:eastAsiaTheme="minorHAnsi" w:hAnsi="Arial" w:cs="Arial"/>
        </w:rPr>
        <w:t>medic on site. T</w:t>
      </w:r>
      <w:r w:rsidR="006411BA" w:rsidRPr="006013B6">
        <w:rPr>
          <w:rFonts w:ascii="Arial" w:eastAsiaTheme="minorHAnsi" w:hAnsi="Arial" w:cs="Arial"/>
        </w:rPr>
        <w:t xml:space="preserve"> </w:t>
      </w:r>
      <w:r w:rsidR="002A3133" w:rsidRPr="006013B6">
        <w:rPr>
          <w:rFonts w:ascii="Arial" w:eastAsiaTheme="minorHAnsi" w:hAnsi="Arial" w:cs="Arial"/>
        </w:rPr>
        <w:t xml:space="preserve">he rescue personnel will be stationed in the designated rescue boat. </w:t>
      </w:r>
      <w:r w:rsidR="006411BA" w:rsidRPr="006013B6">
        <w:rPr>
          <w:rFonts w:ascii="Arial" w:eastAsiaTheme="minorHAnsi" w:hAnsi="Arial" w:cs="Arial"/>
        </w:rPr>
        <w:t xml:space="preserve"> </w:t>
      </w:r>
      <w:r w:rsidR="002A3133" w:rsidRPr="006013B6">
        <w:rPr>
          <w:rFonts w:ascii="Arial" w:eastAsiaTheme="minorHAnsi" w:hAnsi="Arial" w:cs="Arial"/>
        </w:rPr>
        <w:t>Rescue</w:t>
      </w:r>
      <w:r w:rsidR="00FB7E9A">
        <w:rPr>
          <w:rFonts w:ascii="Arial" w:eastAsiaTheme="minorHAnsi" w:hAnsi="Arial" w:cs="Arial"/>
        </w:rPr>
        <w:t xml:space="preserve"> </w:t>
      </w:r>
      <w:r w:rsidR="002A3133" w:rsidRPr="006013B6">
        <w:rPr>
          <w:rFonts w:ascii="Arial" w:eastAsiaTheme="minorHAnsi" w:hAnsi="Arial" w:cs="Arial"/>
        </w:rPr>
        <w:t xml:space="preserve">personnel must possess a valid Red Cross Certification Card. </w:t>
      </w:r>
      <w:r w:rsidR="006411BA" w:rsidRPr="006013B6">
        <w:rPr>
          <w:rFonts w:ascii="Arial" w:eastAsiaTheme="minorHAnsi" w:hAnsi="Arial" w:cs="Arial"/>
        </w:rPr>
        <w:t xml:space="preserve"> </w:t>
      </w:r>
      <w:r w:rsidR="002A3133" w:rsidRPr="006013B6">
        <w:rPr>
          <w:rFonts w:ascii="Arial" w:eastAsiaTheme="minorHAnsi" w:hAnsi="Arial" w:cs="Arial"/>
        </w:rPr>
        <w:t>The medic must be equipped with</w:t>
      </w:r>
      <w:r w:rsidR="00FB7E9A">
        <w:rPr>
          <w:rFonts w:ascii="Arial" w:eastAsiaTheme="minorHAnsi" w:hAnsi="Arial" w:cs="Arial"/>
        </w:rPr>
        <w:t xml:space="preserve"> </w:t>
      </w:r>
      <w:r w:rsidR="002A3133" w:rsidRPr="006013B6">
        <w:rPr>
          <w:rFonts w:ascii="Arial" w:eastAsiaTheme="minorHAnsi" w:hAnsi="Arial" w:cs="Arial"/>
        </w:rPr>
        <w:t>resuscitation equipment.</w:t>
      </w:r>
      <w:r>
        <w:rPr>
          <w:rFonts w:ascii="Arial" w:eastAsiaTheme="minorHAnsi" w:hAnsi="Arial" w:cs="Arial"/>
        </w:rPr>
        <w:t xml:space="preserve"> </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0E24DB">
        <w:rPr>
          <w:rFonts w:ascii="Arial" w:eastAsiaTheme="minorHAnsi" w:hAnsi="Arial" w:cs="Arial"/>
          <w:i/>
        </w:rPr>
        <w:t>g.</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When additional safety precautions are required, a dedicated motorized safety/rescue boat</w:t>
      </w:r>
      <w:r w:rsidR="00FB7E9A">
        <w:rPr>
          <w:rFonts w:ascii="Arial" w:eastAsiaTheme="minorHAnsi" w:hAnsi="Arial" w:cs="Arial"/>
        </w:rPr>
        <w:t xml:space="preserve"> </w:t>
      </w:r>
      <w:r w:rsidR="002A3133" w:rsidRPr="006013B6">
        <w:rPr>
          <w:rFonts w:ascii="Arial" w:eastAsiaTheme="minorHAnsi" w:hAnsi="Arial" w:cs="Arial"/>
        </w:rPr>
        <w:t>equipped with a minimum of a life ring with 50’ flo</w:t>
      </w:r>
      <w:r>
        <w:rPr>
          <w:rFonts w:ascii="Arial" w:eastAsiaTheme="minorHAnsi" w:hAnsi="Arial" w:cs="Arial"/>
        </w:rPr>
        <w:t xml:space="preserve">ating rope, </w:t>
      </w:r>
      <w:r w:rsidR="00540632">
        <w:rPr>
          <w:rFonts w:ascii="Arial" w:eastAsiaTheme="minorHAnsi" w:hAnsi="Arial" w:cs="Arial"/>
        </w:rPr>
        <w:br/>
      </w:r>
      <w:r>
        <w:rPr>
          <w:rFonts w:ascii="Arial" w:eastAsiaTheme="minorHAnsi" w:hAnsi="Arial" w:cs="Arial"/>
        </w:rPr>
        <w:t xml:space="preserve">boat hook, blanket </w:t>
      </w:r>
      <w:r w:rsidR="002A3133" w:rsidRPr="006013B6">
        <w:rPr>
          <w:rFonts w:ascii="Arial" w:eastAsiaTheme="minorHAnsi" w:hAnsi="Arial" w:cs="Arial"/>
        </w:rPr>
        <w:t>and an anchor will be</w:t>
      </w:r>
      <w:r w:rsidR="00634CCE" w:rsidRPr="006013B6">
        <w:rPr>
          <w:rFonts w:ascii="Arial" w:eastAsiaTheme="minorHAnsi" w:hAnsi="Arial" w:cs="Arial"/>
        </w:rPr>
        <w:t xml:space="preserve"> </w:t>
      </w:r>
      <w:r w:rsidR="002A3133" w:rsidRPr="006013B6">
        <w:rPr>
          <w:rFonts w:ascii="Arial" w:eastAsiaTheme="minorHAnsi" w:hAnsi="Arial" w:cs="Arial"/>
        </w:rPr>
        <w:t>located approximately 50 to 100 feet downstream of the operation with motor running in neutral gear.</w:t>
      </w:r>
      <w:r w:rsidR="00634CCE" w:rsidRPr="006013B6">
        <w:rPr>
          <w:rFonts w:ascii="Arial" w:eastAsiaTheme="minorHAnsi" w:hAnsi="Arial" w:cs="Arial"/>
        </w:rPr>
        <w:t xml:space="preserve"> </w:t>
      </w:r>
      <w:r w:rsidR="002A3133" w:rsidRPr="006013B6">
        <w:rPr>
          <w:rFonts w:ascii="Arial" w:eastAsiaTheme="minorHAnsi" w:hAnsi="Arial" w:cs="Arial"/>
        </w:rPr>
        <w:t xml:space="preserve">The boat operator </w:t>
      </w:r>
      <w:r w:rsidR="00540632">
        <w:rPr>
          <w:rFonts w:ascii="Arial" w:eastAsiaTheme="minorHAnsi" w:hAnsi="Arial" w:cs="Arial"/>
        </w:rPr>
        <w:br/>
      </w:r>
      <w:r w:rsidR="002A3133" w:rsidRPr="006013B6">
        <w:rPr>
          <w:rFonts w:ascii="Arial" w:eastAsiaTheme="minorHAnsi" w:hAnsi="Arial" w:cs="Arial"/>
        </w:rPr>
        <w:t>must wear a type (I) vest.</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0E24DB">
        <w:rPr>
          <w:rFonts w:ascii="Arial" w:eastAsiaTheme="minorHAnsi" w:hAnsi="Arial" w:cs="Arial"/>
          <w:i/>
        </w:rPr>
        <w:t>h.</w:t>
      </w:r>
      <w:r w:rsidR="00314C81" w:rsidRPr="006013B6">
        <w:rPr>
          <w:rFonts w:ascii="Arial" w:eastAsiaTheme="minorHAnsi" w:hAnsi="Arial" w:cs="Arial"/>
        </w:rPr>
        <w:t xml:space="preserve"> </w:t>
      </w:r>
      <w:r w:rsidR="002A3133" w:rsidRPr="006013B6">
        <w:rPr>
          <w:rFonts w:ascii="Arial" w:eastAsiaTheme="minorHAnsi" w:hAnsi="Arial" w:cs="Arial"/>
        </w:rPr>
        <w:t xml:space="preserve"> Personnel operating the motorized safety boat must be certified to operate the motor. </w:t>
      </w:r>
      <w:r w:rsidR="006411BA" w:rsidRPr="006013B6">
        <w:rPr>
          <w:rFonts w:ascii="Arial" w:eastAsiaTheme="minorHAnsi" w:hAnsi="Arial" w:cs="Arial"/>
        </w:rPr>
        <w:t xml:space="preserve"> </w:t>
      </w:r>
      <w:r w:rsidR="002A3133" w:rsidRPr="006013B6">
        <w:rPr>
          <w:rFonts w:ascii="Arial" w:eastAsiaTheme="minorHAnsi" w:hAnsi="Arial" w:cs="Arial"/>
        </w:rPr>
        <w:t>Training and</w:t>
      </w:r>
      <w:r w:rsidR="00634CCE" w:rsidRPr="006013B6">
        <w:rPr>
          <w:rFonts w:ascii="Arial" w:eastAsiaTheme="minorHAnsi" w:hAnsi="Arial" w:cs="Arial"/>
        </w:rPr>
        <w:t xml:space="preserve"> </w:t>
      </w:r>
      <w:r w:rsidR="002A3133" w:rsidRPr="006013B6">
        <w:rPr>
          <w:rFonts w:ascii="Arial" w:eastAsiaTheme="minorHAnsi" w:hAnsi="Arial" w:cs="Arial"/>
        </w:rPr>
        <w:t>certification must be annotated on the individual’s DA Form 348, Equipment Operator’s Qualification</w:t>
      </w:r>
      <w:r w:rsidR="00634CCE" w:rsidRPr="006013B6">
        <w:rPr>
          <w:rFonts w:ascii="Arial" w:eastAsiaTheme="minorHAnsi" w:hAnsi="Arial" w:cs="Arial"/>
        </w:rPr>
        <w:t xml:space="preserve"> </w:t>
      </w:r>
      <w:r w:rsidR="002A3133" w:rsidRPr="006013B6">
        <w:rPr>
          <w:rFonts w:ascii="Arial" w:eastAsiaTheme="minorHAnsi" w:hAnsi="Arial" w:cs="Arial"/>
        </w:rPr>
        <w:t>Record.</w:t>
      </w:r>
    </w:p>
    <w:p w:rsidR="00AA491E" w:rsidRPr="006013B6" w:rsidRDefault="000E24DB" w:rsidP="002A3133">
      <w:pPr>
        <w:autoSpaceDE w:val="0"/>
        <w:autoSpaceDN w:val="0"/>
        <w:adjustRightInd w:val="0"/>
        <w:rPr>
          <w:rFonts w:ascii="Arial" w:eastAsiaTheme="minorHAnsi" w:hAnsi="Arial" w:cs="Arial"/>
        </w:rPr>
      </w:pPr>
      <w:r w:rsidRPr="000E24DB">
        <w:rPr>
          <w:rFonts w:ascii="Arial" w:eastAsiaTheme="minorHAnsi" w:hAnsi="Arial" w:cs="Arial"/>
          <w:i/>
        </w:rPr>
        <w:t xml:space="preserve">     </w:t>
      </w:r>
      <w:r w:rsidR="002A3133" w:rsidRPr="000E24DB">
        <w:rPr>
          <w:rFonts w:ascii="Arial" w:eastAsiaTheme="minorHAnsi" w:hAnsi="Arial" w:cs="Arial"/>
          <w:i/>
        </w:rPr>
        <w:t>i.</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Rescue personnel and medics must be briefed on the hazards of the operation, the possibility of</w:t>
      </w:r>
      <w:r w:rsidR="00634CCE" w:rsidRPr="006013B6">
        <w:rPr>
          <w:rFonts w:ascii="Arial" w:eastAsiaTheme="minorHAnsi" w:hAnsi="Arial" w:cs="Arial"/>
        </w:rPr>
        <w:t xml:space="preserve"> </w:t>
      </w:r>
      <w:r>
        <w:rPr>
          <w:rFonts w:ascii="Arial" w:eastAsiaTheme="minorHAnsi" w:hAnsi="Arial" w:cs="Arial"/>
        </w:rPr>
        <w:t xml:space="preserve">hypothermia </w:t>
      </w:r>
      <w:r w:rsidR="002A3133" w:rsidRPr="006013B6">
        <w:rPr>
          <w:rFonts w:ascii="Arial" w:eastAsiaTheme="minorHAnsi" w:hAnsi="Arial" w:cs="Arial"/>
        </w:rPr>
        <w:t>and the necessity for proper, rapid rescue.</w:t>
      </w:r>
    </w:p>
    <w:p w:rsidR="00AA491E" w:rsidRPr="006013B6" w:rsidRDefault="000E24DB" w:rsidP="002A3133">
      <w:pPr>
        <w:autoSpaceDE w:val="0"/>
        <w:autoSpaceDN w:val="0"/>
        <w:adjustRightInd w:val="0"/>
        <w:rPr>
          <w:rFonts w:ascii="Arial" w:eastAsiaTheme="minorHAnsi" w:hAnsi="Arial" w:cs="Arial"/>
        </w:rPr>
      </w:pPr>
      <w:r w:rsidRPr="000E24DB">
        <w:rPr>
          <w:rFonts w:ascii="Arial" w:eastAsiaTheme="minorHAnsi" w:hAnsi="Arial" w:cs="Arial"/>
          <w:i/>
        </w:rPr>
        <w:t xml:space="preserve">     </w:t>
      </w:r>
      <w:r w:rsidR="002A3133" w:rsidRPr="000E24DB">
        <w:rPr>
          <w:rFonts w:ascii="Arial" w:eastAsiaTheme="minorHAnsi" w:hAnsi="Arial" w:cs="Arial"/>
          <w:i/>
        </w:rPr>
        <w:t>j.</w:t>
      </w:r>
      <w:r w:rsidR="006411BA" w:rsidRPr="006013B6">
        <w:rPr>
          <w:rFonts w:ascii="Arial" w:eastAsiaTheme="minorHAnsi" w:hAnsi="Arial" w:cs="Arial"/>
        </w:rPr>
        <w:t xml:space="preserve">  </w:t>
      </w:r>
      <w:r w:rsidR="002A3133" w:rsidRPr="006013B6">
        <w:rPr>
          <w:rFonts w:ascii="Arial" w:eastAsiaTheme="minorHAnsi" w:hAnsi="Arial" w:cs="Arial"/>
        </w:rPr>
        <w:t>The life line must be located approximately 200 feet downstream from the operation and securely</w:t>
      </w:r>
      <w:r w:rsidR="00634CCE" w:rsidRPr="006013B6">
        <w:rPr>
          <w:rFonts w:ascii="Arial" w:eastAsiaTheme="minorHAnsi" w:hAnsi="Arial" w:cs="Arial"/>
        </w:rPr>
        <w:t xml:space="preserve"> </w:t>
      </w:r>
      <w:r w:rsidR="002A3133" w:rsidRPr="006013B6">
        <w:rPr>
          <w:rFonts w:ascii="Arial" w:eastAsiaTheme="minorHAnsi" w:hAnsi="Arial" w:cs="Arial"/>
        </w:rPr>
        <w:t xml:space="preserve">anchored. </w:t>
      </w:r>
      <w:r w:rsidR="006411BA" w:rsidRPr="006013B6">
        <w:rPr>
          <w:rFonts w:ascii="Arial" w:eastAsiaTheme="minorHAnsi" w:hAnsi="Arial" w:cs="Arial"/>
        </w:rPr>
        <w:t xml:space="preserve"> </w:t>
      </w:r>
      <w:r w:rsidR="002A3133" w:rsidRPr="006013B6">
        <w:rPr>
          <w:rFonts w:ascii="Arial" w:eastAsiaTheme="minorHAnsi" w:hAnsi="Arial" w:cs="Arial"/>
        </w:rPr>
        <w:t>Anchor points have been installed at approved sites on the Black River.</w:t>
      </w:r>
    </w:p>
    <w:p w:rsidR="00AA491E" w:rsidRPr="006013B6" w:rsidRDefault="000E24DB"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0E24DB">
        <w:rPr>
          <w:rFonts w:ascii="Arial" w:eastAsiaTheme="minorHAnsi" w:hAnsi="Arial" w:cs="Arial"/>
          <w:i/>
        </w:rPr>
        <w:t>k.</w:t>
      </w:r>
      <w:r w:rsidR="002A3133" w:rsidRPr="006013B6">
        <w:rPr>
          <w:rFonts w:ascii="Arial" w:eastAsiaTheme="minorHAnsi" w:hAnsi="Arial" w:cs="Arial"/>
        </w:rPr>
        <w:t xml:space="preserve"> </w:t>
      </w:r>
      <w:r w:rsidR="006411BA" w:rsidRPr="006013B6">
        <w:rPr>
          <w:rFonts w:ascii="Arial" w:eastAsiaTheme="minorHAnsi" w:hAnsi="Arial" w:cs="Arial"/>
        </w:rPr>
        <w:t xml:space="preserve"> </w:t>
      </w:r>
      <w:r w:rsidR="002A3133" w:rsidRPr="006013B6">
        <w:rPr>
          <w:rFonts w:ascii="Arial" w:eastAsiaTheme="minorHAnsi" w:hAnsi="Arial" w:cs="Arial"/>
        </w:rPr>
        <w:t>Adequate lighting (as determined during site evaluation) to accomplish rescue operations must be</w:t>
      </w:r>
      <w:r w:rsidR="00634CCE" w:rsidRPr="006013B6">
        <w:rPr>
          <w:rFonts w:ascii="Arial" w:eastAsiaTheme="minorHAnsi" w:hAnsi="Arial" w:cs="Arial"/>
        </w:rPr>
        <w:t xml:space="preserve"> </w:t>
      </w:r>
      <w:r w:rsidR="002A3133" w:rsidRPr="006013B6">
        <w:rPr>
          <w:rFonts w:ascii="Arial" w:eastAsiaTheme="minorHAnsi" w:hAnsi="Arial" w:cs="Arial"/>
        </w:rPr>
        <w:t>available and properly placed when conducting night operations (i.e., flood lights).</w:t>
      </w:r>
    </w:p>
    <w:p w:rsidR="00AA491E" w:rsidRPr="006013B6" w:rsidRDefault="00540632" w:rsidP="002A3133">
      <w:pPr>
        <w:autoSpaceDE w:val="0"/>
        <w:autoSpaceDN w:val="0"/>
        <w:adjustRightInd w:val="0"/>
        <w:rPr>
          <w:rFonts w:ascii="Arial" w:eastAsiaTheme="minorHAnsi" w:hAnsi="Arial" w:cs="Arial"/>
        </w:rPr>
      </w:pPr>
      <w:r w:rsidRPr="00540632">
        <w:rPr>
          <w:rFonts w:ascii="Arial" w:eastAsiaTheme="minorHAnsi" w:hAnsi="Arial" w:cs="Arial"/>
          <w:i/>
        </w:rPr>
        <w:t xml:space="preserve">     </w:t>
      </w:r>
      <w:r w:rsidR="002A3133" w:rsidRPr="00540632">
        <w:rPr>
          <w:rFonts w:ascii="Arial" w:eastAsiaTheme="minorHAnsi" w:hAnsi="Arial" w:cs="Arial"/>
          <w:i/>
        </w:rPr>
        <w:t>l.</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All participants in the operation must wear a flotation device (Type (I) or (V) vest).</w:t>
      </w:r>
    </w:p>
    <w:p w:rsidR="00AA491E" w:rsidRPr="006013B6" w:rsidRDefault="00540632"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540632">
        <w:rPr>
          <w:rFonts w:ascii="Arial" w:eastAsiaTheme="minorHAnsi" w:hAnsi="Arial" w:cs="Arial"/>
          <w:i/>
        </w:rPr>
        <w:t>m.</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When using aircraft</w:t>
      </w:r>
      <w:r>
        <w:rPr>
          <w:rFonts w:ascii="Arial" w:eastAsiaTheme="minorHAnsi" w:hAnsi="Arial" w:cs="Arial"/>
        </w:rPr>
        <w:t xml:space="preserve"> for the operation (helocasting and or</w:t>
      </w:r>
      <w:r w:rsidR="002A3133" w:rsidRPr="006013B6">
        <w:rPr>
          <w:rFonts w:ascii="Arial" w:eastAsiaTheme="minorHAnsi" w:hAnsi="Arial" w:cs="Arial"/>
        </w:rPr>
        <w:t xml:space="preserve"> parachuting into water), use additional safety</w:t>
      </w:r>
      <w:r w:rsidR="00634CCE" w:rsidRPr="006013B6">
        <w:rPr>
          <w:rFonts w:ascii="Arial" w:eastAsiaTheme="minorHAnsi" w:hAnsi="Arial" w:cs="Arial"/>
        </w:rPr>
        <w:t xml:space="preserve"> </w:t>
      </w:r>
      <w:r w:rsidR="002A3133" w:rsidRPr="006013B6">
        <w:rPr>
          <w:rFonts w:ascii="Arial" w:eastAsiaTheme="minorHAnsi" w:hAnsi="Arial" w:cs="Arial"/>
        </w:rPr>
        <w:t xml:space="preserve">precautions as required. </w:t>
      </w:r>
      <w:r w:rsidR="00DD373E" w:rsidRPr="006013B6">
        <w:rPr>
          <w:rFonts w:ascii="Arial" w:eastAsiaTheme="minorHAnsi" w:hAnsi="Arial" w:cs="Arial"/>
        </w:rPr>
        <w:t xml:space="preserve"> </w:t>
      </w:r>
      <w:r w:rsidR="002A3133" w:rsidRPr="006013B6">
        <w:rPr>
          <w:rFonts w:ascii="Arial" w:eastAsiaTheme="minorHAnsi" w:hAnsi="Arial" w:cs="Arial"/>
        </w:rPr>
        <w:t>In addition, radio communication between t</w:t>
      </w:r>
      <w:r>
        <w:rPr>
          <w:rFonts w:ascii="Arial" w:eastAsiaTheme="minorHAnsi" w:hAnsi="Arial" w:cs="Arial"/>
        </w:rPr>
        <w:t>he aircraft, safety rescue boat</w:t>
      </w:r>
      <w:r w:rsidR="002A3133" w:rsidRPr="006013B6">
        <w:rPr>
          <w:rFonts w:ascii="Arial" w:eastAsiaTheme="minorHAnsi" w:hAnsi="Arial" w:cs="Arial"/>
        </w:rPr>
        <w:t xml:space="preserve"> and</w:t>
      </w:r>
      <w:r w:rsidR="00634CCE" w:rsidRPr="006013B6">
        <w:rPr>
          <w:rFonts w:ascii="Arial" w:eastAsiaTheme="minorHAnsi" w:hAnsi="Arial" w:cs="Arial"/>
        </w:rPr>
        <w:t xml:space="preserve"> </w:t>
      </w:r>
      <w:r w:rsidR="002A3133" w:rsidRPr="006013B6">
        <w:rPr>
          <w:rFonts w:ascii="Arial" w:eastAsiaTheme="minorHAnsi" w:hAnsi="Arial" w:cs="Arial"/>
        </w:rPr>
        <w:t>ground crew must be established and maintained (method of communication will be identified during</w:t>
      </w:r>
      <w:r w:rsidR="00634CCE" w:rsidRPr="006013B6">
        <w:rPr>
          <w:rFonts w:ascii="Arial" w:eastAsiaTheme="minorHAnsi" w:hAnsi="Arial" w:cs="Arial"/>
        </w:rPr>
        <w:t xml:space="preserve"> </w:t>
      </w:r>
      <w:r w:rsidR="002A3133" w:rsidRPr="006013B6">
        <w:rPr>
          <w:rFonts w:ascii="Arial" w:eastAsiaTheme="minorHAnsi" w:hAnsi="Arial" w:cs="Arial"/>
        </w:rPr>
        <w:t>site evaluation).</w:t>
      </w:r>
    </w:p>
    <w:p w:rsidR="00AA491E" w:rsidRPr="006013B6" w:rsidRDefault="00540632"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540632">
        <w:rPr>
          <w:rFonts w:ascii="Arial" w:eastAsiaTheme="minorHAnsi" w:hAnsi="Arial" w:cs="Arial"/>
          <w:i/>
        </w:rPr>
        <w:t>n.</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All vehicles used for swimming operations must be prepared and operated IAW the applicable</w:t>
      </w:r>
      <w:r w:rsidR="00634CCE" w:rsidRPr="006013B6">
        <w:rPr>
          <w:rFonts w:ascii="Arial" w:eastAsiaTheme="minorHAnsi" w:hAnsi="Arial" w:cs="Arial"/>
        </w:rPr>
        <w:t xml:space="preserve"> </w:t>
      </w:r>
      <w:r w:rsidR="002A3133" w:rsidRPr="006013B6">
        <w:rPr>
          <w:rFonts w:ascii="Arial" w:eastAsiaTheme="minorHAnsi" w:hAnsi="Arial" w:cs="Arial"/>
        </w:rPr>
        <w:t>vehicle operators manual.</w:t>
      </w:r>
    </w:p>
    <w:p w:rsidR="00AA491E" w:rsidRPr="006013B6" w:rsidRDefault="00540632"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540632">
        <w:rPr>
          <w:rFonts w:ascii="Arial" w:eastAsiaTheme="minorHAnsi" w:hAnsi="Arial" w:cs="Arial"/>
          <w:i/>
        </w:rPr>
        <w:t>o.</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When conducting vehicle swimming operations, additional safety precautions are required.</w:t>
      </w:r>
    </w:p>
    <w:p w:rsidR="002A3133" w:rsidRPr="006013B6" w:rsidRDefault="00540632" w:rsidP="002A3133">
      <w:pPr>
        <w:autoSpaceDE w:val="0"/>
        <w:autoSpaceDN w:val="0"/>
        <w:adjustRightInd w:val="0"/>
        <w:rPr>
          <w:rFonts w:ascii="Arial" w:eastAsiaTheme="minorHAnsi" w:hAnsi="Arial" w:cs="Arial"/>
        </w:rPr>
      </w:pPr>
      <w:r w:rsidRPr="00540632">
        <w:rPr>
          <w:rFonts w:ascii="Arial" w:eastAsiaTheme="minorHAnsi" w:hAnsi="Arial" w:cs="Arial"/>
          <w:i/>
        </w:rPr>
        <w:t xml:space="preserve">     </w:t>
      </w:r>
      <w:r w:rsidR="002A3133" w:rsidRPr="00540632">
        <w:rPr>
          <w:rFonts w:ascii="Arial" w:eastAsiaTheme="minorHAnsi" w:hAnsi="Arial" w:cs="Arial"/>
          <w:i/>
        </w:rPr>
        <w:t>p.</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Fording operations will be accomplished IAW the applicable vehicle operators manual.</w:t>
      </w:r>
    </w:p>
    <w:p w:rsidR="00634CCE" w:rsidRPr="006013B6" w:rsidRDefault="00634CCE" w:rsidP="002A3133">
      <w:pPr>
        <w:autoSpaceDE w:val="0"/>
        <w:autoSpaceDN w:val="0"/>
        <w:adjustRightInd w:val="0"/>
        <w:rPr>
          <w:rFonts w:ascii="Arial" w:eastAsiaTheme="minorHAnsi" w:hAnsi="Arial" w:cs="Arial"/>
          <w:b/>
          <w:bCs/>
        </w:rPr>
      </w:pPr>
    </w:p>
    <w:p w:rsidR="00AA491E"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J-5. </w:t>
      </w:r>
      <w:r w:rsidR="00DD373E" w:rsidRPr="006013B6">
        <w:rPr>
          <w:rFonts w:ascii="Arial" w:eastAsiaTheme="minorHAnsi" w:hAnsi="Arial" w:cs="Arial"/>
          <w:b/>
          <w:bCs/>
        </w:rPr>
        <w:t xml:space="preserve"> </w:t>
      </w:r>
      <w:r w:rsidRPr="006013B6">
        <w:rPr>
          <w:rFonts w:ascii="Arial" w:eastAsiaTheme="minorHAnsi" w:hAnsi="Arial" w:cs="Arial"/>
          <w:b/>
          <w:bCs/>
        </w:rPr>
        <w:t xml:space="preserve">MODIFICATIONS/DEVIATIONS. </w:t>
      </w:r>
      <w:r w:rsidR="00DD373E" w:rsidRPr="006013B6">
        <w:rPr>
          <w:rFonts w:ascii="Arial" w:eastAsiaTheme="minorHAnsi" w:hAnsi="Arial" w:cs="Arial"/>
          <w:b/>
          <w:bCs/>
        </w:rPr>
        <w:t xml:space="preserve"> </w:t>
      </w:r>
      <w:r w:rsidRPr="006013B6">
        <w:rPr>
          <w:rFonts w:ascii="Arial" w:eastAsiaTheme="minorHAnsi" w:hAnsi="Arial" w:cs="Arial"/>
        </w:rPr>
        <w:t>During the site and operat</w:t>
      </w:r>
      <w:r w:rsidR="00AA491E" w:rsidRPr="006013B6">
        <w:rPr>
          <w:rFonts w:ascii="Arial" w:eastAsiaTheme="minorHAnsi" w:hAnsi="Arial" w:cs="Arial"/>
        </w:rPr>
        <w:t xml:space="preserve">ion evaluation conducted by the </w:t>
      </w:r>
      <w:r w:rsidRPr="006013B6">
        <w:rPr>
          <w:rFonts w:ascii="Arial" w:eastAsiaTheme="minorHAnsi" w:hAnsi="Arial" w:cs="Arial"/>
        </w:rPr>
        <w:t>Operations Commander and CSO, the above requirements will be applied and discussed. Any</w:t>
      </w:r>
      <w:r w:rsidR="00AA491E" w:rsidRPr="006013B6">
        <w:rPr>
          <w:rFonts w:ascii="Arial" w:eastAsiaTheme="minorHAnsi" w:hAnsi="Arial" w:cs="Arial"/>
        </w:rPr>
        <w:t xml:space="preserve"> </w:t>
      </w:r>
      <w:r w:rsidRPr="006013B6">
        <w:rPr>
          <w:rFonts w:ascii="Arial" w:eastAsiaTheme="minorHAnsi" w:hAnsi="Arial" w:cs="Arial"/>
        </w:rPr>
        <w:t>requests for modification or deviation of the requirements must be submitted through the Operation</w:t>
      </w:r>
      <w:r w:rsidR="00634CCE" w:rsidRPr="006013B6">
        <w:rPr>
          <w:rFonts w:ascii="Arial" w:eastAsiaTheme="minorHAnsi" w:hAnsi="Arial" w:cs="Arial"/>
        </w:rPr>
        <w:t xml:space="preserve"> </w:t>
      </w:r>
      <w:r w:rsidRPr="006013B6">
        <w:rPr>
          <w:rFonts w:ascii="Arial" w:eastAsiaTheme="minorHAnsi" w:hAnsi="Arial" w:cs="Arial"/>
        </w:rPr>
        <w:t>Commander’s Chain of Command, through the CSO for comment, and to the first General Officer in the</w:t>
      </w:r>
      <w:r w:rsidR="00634CCE" w:rsidRPr="006013B6">
        <w:rPr>
          <w:rFonts w:ascii="Arial" w:eastAsiaTheme="minorHAnsi" w:hAnsi="Arial" w:cs="Arial"/>
        </w:rPr>
        <w:t xml:space="preserve"> </w:t>
      </w:r>
      <w:r w:rsidRPr="006013B6">
        <w:rPr>
          <w:rFonts w:ascii="Arial" w:eastAsiaTheme="minorHAnsi" w:hAnsi="Arial" w:cs="Arial"/>
        </w:rPr>
        <w:t>Chain of Command for written approval.</w:t>
      </w:r>
    </w:p>
    <w:p w:rsidR="001536CC" w:rsidRPr="006013B6" w:rsidRDefault="001536CC" w:rsidP="002A3133">
      <w:pPr>
        <w:autoSpaceDE w:val="0"/>
        <w:autoSpaceDN w:val="0"/>
        <w:adjustRightInd w:val="0"/>
        <w:rPr>
          <w:rFonts w:ascii="Arial" w:eastAsiaTheme="minorHAnsi" w:hAnsi="Arial" w:cs="Arial"/>
        </w:rPr>
      </w:pPr>
    </w:p>
    <w:p w:rsidR="00D64F3D" w:rsidRPr="006013B6" w:rsidRDefault="00893994" w:rsidP="002A3133">
      <w:pPr>
        <w:autoSpaceDE w:val="0"/>
        <w:autoSpaceDN w:val="0"/>
        <w:adjustRightInd w:val="0"/>
        <w:rPr>
          <w:rFonts w:ascii="Arial" w:eastAsiaTheme="minorHAnsi" w:hAnsi="Arial" w:cs="Arial"/>
          <w:b/>
        </w:rPr>
      </w:pP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sidR="00D64F3D" w:rsidRPr="006013B6">
        <w:rPr>
          <w:rFonts w:ascii="Arial" w:hAnsi="Arial" w:cs="Arial"/>
          <w:b/>
          <w:bCs/>
        </w:rPr>
        <w:t>FIGURE J-1</w:t>
      </w:r>
    </w:p>
    <w:p w:rsidR="00D64F3D" w:rsidRPr="006013B6" w:rsidRDefault="00D64F3D" w:rsidP="002A3133">
      <w:pPr>
        <w:autoSpaceDE w:val="0"/>
        <w:autoSpaceDN w:val="0"/>
        <w:adjustRightInd w:val="0"/>
        <w:rPr>
          <w:rFonts w:ascii="Arial" w:eastAsiaTheme="minorHAnsi" w:hAnsi="Arial" w:cs="Arial"/>
        </w:rPr>
      </w:pPr>
    </w:p>
    <w:tbl>
      <w:tblPr>
        <w:tblW w:w="0" w:type="auto"/>
        <w:tblLayout w:type="fixed"/>
        <w:tblLook w:val="04A0" w:firstRow="1" w:lastRow="0" w:firstColumn="1" w:lastColumn="0" w:noHBand="0" w:noVBand="1"/>
      </w:tblPr>
      <w:tblGrid>
        <w:gridCol w:w="1652"/>
        <w:gridCol w:w="1187"/>
        <w:gridCol w:w="822"/>
        <w:gridCol w:w="805"/>
        <w:gridCol w:w="1100"/>
        <w:gridCol w:w="902"/>
        <w:gridCol w:w="710"/>
        <w:gridCol w:w="822"/>
        <w:gridCol w:w="905"/>
        <w:gridCol w:w="1162"/>
      </w:tblGrid>
      <w:tr w:rsidR="001536CC" w:rsidRPr="006013B6" w:rsidTr="001536CC">
        <w:trPr>
          <w:trHeight w:val="185"/>
        </w:trPr>
        <w:tc>
          <w:tcPr>
            <w:tcW w:w="10067" w:type="dxa"/>
            <w:gridSpan w:val="10"/>
            <w:tcBorders>
              <w:top w:val="nil"/>
              <w:left w:val="nil"/>
              <w:bottom w:val="nil"/>
              <w:right w:val="nil"/>
            </w:tcBorders>
            <w:hideMark/>
          </w:tcPr>
          <w:p w:rsidR="001536CC" w:rsidRPr="00540632" w:rsidRDefault="001536CC">
            <w:pPr>
              <w:pStyle w:val="Default"/>
              <w:spacing w:line="276" w:lineRule="auto"/>
              <w:rPr>
                <w:sz w:val="19"/>
                <w:szCs w:val="19"/>
              </w:rPr>
            </w:pPr>
            <w:r w:rsidRPr="00540632">
              <w:rPr>
                <w:b/>
                <w:bCs/>
                <w:sz w:val="19"/>
                <w:szCs w:val="19"/>
              </w:rPr>
              <w:t xml:space="preserve">SAFETY REQUIREMENTS MATRIX </w:t>
            </w:r>
          </w:p>
        </w:tc>
      </w:tr>
      <w:tr w:rsidR="001536CC" w:rsidRPr="006013B6" w:rsidTr="001536CC">
        <w:trPr>
          <w:trHeight w:val="396"/>
        </w:trPr>
        <w:tc>
          <w:tcPr>
            <w:tcW w:w="1652" w:type="dxa"/>
            <w:tcBorders>
              <w:top w:val="nil"/>
              <w:left w:val="nil"/>
              <w:bottom w:val="nil"/>
              <w:right w:val="nil"/>
            </w:tcBorders>
            <w:vAlign w:val="bottom"/>
            <w:hideMark/>
          </w:tcPr>
          <w:p w:rsidR="001536CC" w:rsidRPr="00540632" w:rsidRDefault="001536CC">
            <w:pPr>
              <w:pStyle w:val="Default"/>
              <w:spacing w:line="276" w:lineRule="auto"/>
              <w:rPr>
                <w:sz w:val="19"/>
                <w:szCs w:val="19"/>
              </w:rPr>
            </w:pPr>
            <w:r w:rsidRPr="00540632">
              <w:rPr>
                <w:b/>
                <w:bCs/>
                <w:sz w:val="19"/>
                <w:szCs w:val="19"/>
              </w:rPr>
              <w:t xml:space="preserve">Small </w:t>
            </w:r>
          </w:p>
        </w:tc>
        <w:tc>
          <w:tcPr>
            <w:tcW w:w="1187"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b/>
                <w:bCs/>
                <w:sz w:val="19"/>
                <w:szCs w:val="19"/>
              </w:rPr>
              <w:t xml:space="preserve">Rescue Personnel </w:t>
            </w:r>
            <w:r w:rsidRPr="00540632">
              <w:rPr>
                <w:sz w:val="19"/>
                <w:szCs w:val="19"/>
              </w:rPr>
              <w:t xml:space="preserve">X </w:t>
            </w:r>
          </w:p>
        </w:tc>
        <w:tc>
          <w:tcPr>
            <w:tcW w:w="822" w:type="dxa"/>
            <w:tcBorders>
              <w:top w:val="nil"/>
              <w:left w:val="nil"/>
              <w:bottom w:val="nil"/>
              <w:right w:val="nil"/>
            </w:tcBorders>
            <w:vAlign w:val="bottom"/>
            <w:hideMark/>
          </w:tcPr>
          <w:p w:rsidR="001536CC" w:rsidRPr="00540632" w:rsidRDefault="00D64F3D" w:rsidP="00D64F3D">
            <w:pPr>
              <w:pStyle w:val="Default"/>
              <w:spacing w:line="276" w:lineRule="auto"/>
              <w:jc w:val="center"/>
              <w:rPr>
                <w:sz w:val="19"/>
                <w:szCs w:val="19"/>
              </w:rPr>
            </w:pPr>
            <w:r w:rsidRPr="00540632">
              <w:rPr>
                <w:b/>
                <w:bCs/>
                <w:sz w:val="19"/>
                <w:szCs w:val="19"/>
              </w:rPr>
              <w:t xml:space="preserve">Boat Safety </w:t>
            </w:r>
            <w:r w:rsidR="001536CC" w:rsidRPr="00540632">
              <w:rPr>
                <w:sz w:val="19"/>
                <w:szCs w:val="19"/>
              </w:rPr>
              <w:t xml:space="preserve">X </w:t>
            </w:r>
          </w:p>
        </w:tc>
        <w:tc>
          <w:tcPr>
            <w:tcW w:w="805"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b/>
                <w:bCs/>
                <w:sz w:val="19"/>
                <w:szCs w:val="19"/>
              </w:rPr>
              <w:t>Medic</w:t>
            </w:r>
            <w:r w:rsidRPr="00540632">
              <w:rPr>
                <w:sz w:val="19"/>
                <w:szCs w:val="19"/>
              </w:rPr>
              <w:t xml:space="preserve">X </w:t>
            </w:r>
          </w:p>
        </w:tc>
        <w:tc>
          <w:tcPr>
            <w:tcW w:w="1100"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b/>
                <w:bCs/>
                <w:sz w:val="19"/>
                <w:szCs w:val="19"/>
              </w:rPr>
              <w:t xml:space="preserve">Life Preserver </w:t>
            </w:r>
            <w:r w:rsidRPr="00540632">
              <w:rPr>
                <w:sz w:val="19"/>
                <w:szCs w:val="19"/>
              </w:rPr>
              <w:t xml:space="preserve">X </w:t>
            </w:r>
          </w:p>
        </w:tc>
        <w:tc>
          <w:tcPr>
            <w:tcW w:w="902"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b/>
                <w:bCs/>
                <w:sz w:val="19"/>
                <w:szCs w:val="19"/>
              </w:rPr>
              <w:t>Comm</w:t>
            </w:r>
            <w:r w:rsidRPr="00540632">
              <w:rPr>
                <w:sz w:val="19"/>
                <w:szCs w:val="19"/>
              </w:rPr>
              <w:t xml:space="preserve">X </w:t>
            </w:r>
          </w:p>
        </w:tc>
        <w:tc>
          <w:tcPr>
            <w:tcW w:w="710"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b/>
                <w:bCs/>
                <w:sz w:val="19"/>
                <w:szCs w:val="19"/>
              </w:rPr>
              <w:t xml:space="preserve"> Diver</w:t>
            </w:r>
          </w:p>
        </w:tc>
        <w:tc>
          <w:tcPr>
            <w:tcW w:w="822"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b/>
                <w:bCs/>
                <w:sz w:val="19"/>
                <w:szCs w:val="19"/>
              </w:rPr>
              <w:t xml:space="preserve"> Safety Equip </w:t>
            </w:r>
            <w:r w:rsidRPr="00540632">
              <w:rPr>
                <w:sz w:val="19"/>
                <w:szCs w:val="19"/>
              </w:rPr>
              <w:t xml:space="preserve">X </w:t>
            </w:r>
          </w:p>
        </w:tc>
        <w:tc>
          <w:tcPr>
            <w:tcW w:w="905"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b/>
                <w:bCs/>
                <w:sz w:val="19"/>
                <w:szCs w:val="19"/>
              </w:rPr>
              <w:t xml:space="preserve">Vehicle Pre-Dip </w:t>
            </w:r>
          </w:p>
        </w:tc>
        <w:tc>
          <w:tcPr>
            <w:tcW w:w="1160" w:type="dxa"/>
            <w:tcBorders>
              <w:top w:val="nil"/>
              <w:left w:val="nil"/>
              <w:bottom w:val="nil"/>
              <w:right w:val="nil"/>
            </w:tcBorders>
            <w:hideMark/>
          </w:tcPr>
          <w:p w:rsidR="001536CC" w:rsidRPr="00540632" w:rsidRDefault="00540632">
            <w:pPr>
              <w:pStyle w:val="Default"/>
              <w:spacing w:line="276" w:lineRule="auto"/>
              <w:jc w:val="center"/>
              <w:rPr>
                <w:sz w:val="19"/>
                <w:szCs w:val="19"/>
              </w:rPr>
            </w:pPr>
            <w:r>
              <w:rPr>
                <w:b/>
                <w:bCs/>
                <w:sz w:val="19"/>
                <w:szCs w:val="19"/>
              </w:rPr>
              <w:t>Rope Insp.</w:t>
            </w:r>
            <w:r w:rsidR="001536CC" w:rsidRPr="00540632">
              <w:rPr>
                <w:b/>
                <w:bCs/>
                <w:sz w:val="19"/>
                <w:szCs w:val="19"/>
              </w:rPr>
              <w:t xml:space="preserve"> </w:t>
            </w:r>
          </w:p>
        </w:tc>
      </w:tr>
      <w:tr w:rsidR="001536CC" w:rsidRPr="006013B6" w:rsidTr="001536CC">
        <w:trPr>
          <w:trHeight w:val="212"/>
        </w:trPr>
        <w:tc>
          <w:tcPr>
            <w:tcW w:w="1652" w:type="dxa"/>
            <w:tcBorders>
              <w:top w:val="nil"/>
              <w:left w:val="nil"/>
              <w:bottom w:val="nil"/>
              <w:right w:val="nil"/>
            </w:tcBorders>
            <w:hideMark/>
          </w:tcPr>
          <w:p w:rsidR="001536CC" w:rsidRPr="00540632" w:rsidRDefault="001536CC">
            <w:pPr>
              <w:pStyle w:val="Default"/>
              <w:spacing w:line="276" w:lineRule="auto"/>
              <w:rPr>
                <w:sz w:val="19"/>
                <w:szCs w:val="19"/>
              </w:rPr>
            </w:pPr>
            <w:r w:rsidRPr="00540632">
              <w:rPr>
                <w:b/>
                <w:bCs/>
                <w:sz w:val="19"/>
                <w:szCs w:val="19"/>
              </w:rPr>
              <w:t xml:space="preserve">Boat/Raft </w:t>
            </w:r>
          </w:p>
        </w:tc>
        <w:tc>
          <w:tcPr>
            <w:tcW w:w="1187"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22"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0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902"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71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22"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9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6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r>
      <w:tr w:rsidR="001536CC" w:rsidRPr="006013B6" w:rsidTr="001536CC">
        <w:trPr>
          <w:trHeight w:val="175"/>
        </w:trPr>
        <w:tc>
          <w:tcPr>
            <w:tcW w:w="1652" w:type="dxa"/>
            <w:tcBorders>
              <w:top w:val="nil"/>
              <w:left w:val="nil"/>
              <w:bottom w:val="nil"/>
              <w:right w:val="nil"/>
            </w:tcBorders>
            <w:vAlign w:val="bottom"/>
            <w:hideMark/>
          </w:tcPr>
          <w:p w:rsidR="001536CC" w:rsidRPr="00540632" w:rsidRDefault="001536CC">
            <w:pPr>
              <w:pStyle w:val="Default"/>
              <w:spacing w:line="276" w:lineRule="auto"/>
              <w:rPr>
                <w:sz w:val="19"/>
                <w:szCs w:val="19"/>
              </w:rPr>
            </w:pPr>
            <w:r w:rsidRPr="00540632">
              <w:rPr>
                <w:b/>
                <w:bCs/>
                <w:sz w:val="19"/>
                <w:szCs w:val="19"/>
              </w:rPr>
              <w:t xml:space="preserve">River </w:t>
            </w:r>
          </w:p>
        </w:tc>
        <w:tc>
          <w:tcPr>
            <w:tcW w:w="1187"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22"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05"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1100"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2"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71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22"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6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r>
      <w:tr w:rsidR="001536CC" w:rsidRPr="006013B6" w:rsidTr="001536CC">
        <w:trPr>
          <w:trHeight w:val="211"/>
        </w:trPr>
        <w:tc>
          <w:tcPr>
            <w:tcW w:w="1652" w:type="dxa"/>
            <w:tcBorders>
              <w:top w:val="nil"/>
              <w:left w:val="nil"/>
              <w:bottom w:val="nil"/>
              <w:right w:val="nil"/>
            </w:tcBorders>
            <w:hideMark/>
          </w:tcPr>
          <w:p w:rsidR="001536CC" w:rsidRPr="00540632" w:rsidRDefault="001536CC">
            <w:pPr>
              <w:pStyle w:val="Default"/>
              <w:spacing w:line="276" w:lineRule="auto"/>
              <w:rPr>
                <w:sz w:val="19"/>
                <w:szCs w:val="19"/>
              </w:rPr>
            </w:pPr>
            <w:r w:rsidRPr="00540632">
              <w:rPr>
                <w:b/>
                <w:bCs/>
                <w:sz w:val="19"/>
                <w:szCs w:val="19"/>
              </w:rPr>
              <w:t xml:space="preserve">Crossings </w:t>
            </w:r>
          </w:p>
        </w:tc>
        <w:tc>
          <w:tcPr>
            <w:tcW w:w="1187"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22"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0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902"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71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22"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9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6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r>
      <w:tr w:rsidR="001536CC" w:rsidRPr="006013B6" w:rsidTr="001536CC">
        <w:trPr>
          <w:trHeight w:val="257"/>
        </w:trPr>
        <w:tc>
          <w:tcPr>
            <w:tcW w:w="1652" w:type="dxa"/>
            <w:tcBorders>
              <w:top w:val="nil"/>
              <w:left w:val="nil"/>
              <w:bottom w:val="nil"/>
              <w:right w:val="nil"/>
            </w:tcBorders>
            <w:vAlign w:val="center"/>
            <w:hideMark/>
          </w:tcPr>
          <w:p w:rsidR="001536CC" w:rsidRPr="00540632" w:rsidRDefault="001536CC">
            <w:pPr>
              <w:pStyle w:val="Default"/>
              <w:spacing w:line="276" w:lineRule="auto"/>
              <w:rPr>
                <w:sz w:val="19"/>
                <w:szCs w:val="19"/>
              </w:rPr>
            </w:pPr>
            <w:r w:rsidRPr="00540632">
              <w:rPr>
                <w:b/>
                <w:bCs/>
                <w:sz w:val="19"/>
                <w:szCs w:val="19"/>
              </w:rPr>
              <w:t xml:space="preserve">Helocasting </w:t>
            </w:r>
          </w:p>
        </w:tc>
        <w:tc>
          <w:tcPr>
            <w:tcW w:w="1187"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22"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05"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1100"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2"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71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22"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60"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r>
      <w:tr w:rsidR="001536CC" w:rsidRPr="006013B6" w:rsidTr="001536CC">
        <w:trPr>
          <w:trHeight w:val="368"/>
        </w:trPr>
        <w:tc>
          <w:tcPr>
            <w:tcW w:w="1652" w:type="dxa"/>
            <w:tcBorders>
              <w:top w:val="nil"/>
              <w:left w:val="nil"/>
              <w:bottom w:val="nil"/>
              <w:right w:val="nil"/>
            </w:tcBorders>
            <w:vAlign w:val="center"/>
            <w:hideMark/>
          </w:tcPr>
          <w:p w:rsidR="001536CC" w:rsidRPr="00540632" w:rsidRDefault="001536CC">
            <w:pPr>
              <w:pStyle w:val="Default"/>
              <w:spacing w:line="276" w:lineRule="auto"/>
              <w:rPr>
                <w:sz w:val="19"/>
                <w:szCs w:val="19"/>
              </w:rPr>
            </w:pPr>
            <w:r w:rsidRPr="00540632">
              <w:rPr>
                <w:b/>
                <w:bCs/>
                <w:sz w:val="19"/>
                <w:szCs w:val="19"/>
              </w:rPr>
              <w:t xml:space="preserve">Parachuting Into Water </w:t>
            </w:r>
          </w:p>
        </w:tc>
        <w:tc>
          <w:tcPr>
            <w:tcW w:w="1187"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22"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05"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1100"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2"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71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22"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6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r>
      <w:tr w:rsidR="001536CC" w:rsidRPr="006013B6" w:rsidTr="001536CC">
        <w:trPr>
          <w:trHeight w:val="386"/>
        </w:trPr>
        <w:tc>
          <w:tcPr>
            <w:tcW w:w="1652" w:type="dxa"/>
            <w:tcBorders>
              <w:top w:val="nil"/>
              <w:left w:val="nil"/>
              <w:bottom w:val="nil"/>
              <w:right w:val="nil"/>
            </w:tcBorders>
            <w:vAlign w:val="center"/>
            <w:hideMark/>
          </w:tcPr>
          <w:p w:rsidR="001536CC" w:rsidRPr="00540632" w:rsidRDefault="001536CC">
            <w:pPr>
              <w:pStyle w:val="Default"/>
              <w:spacing w:line="276" w:lineRule="auto"/>
              <w:rPr>
                <w:sz w:val="19"/>
                <w:szCs w:val="19"/>
              </w:rPr>
            </w:pPr>
            <w:r w:rsidRPr="00540632">
              <w:rPr>
                <w:b/>
                <w:bCs/>
                <w:sz w:val="19"/>
                <w:szCs w:val="19"/>
              </w:rPr>
              <w:t xml:space="preserve">Swimming of Vehicles </w:t>
            </w:r>
          </w:p>
        </w:tc>
        <w:tc>
          <w:tcPr>
            <w:tcW w:w="1187"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22"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05"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1100"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2"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710"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22"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5"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116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r>
      <w:tr w:rsidR="001536CC" w:rsidRPr="006013B6" w:rsidTr="001536CC">
        <w:trPr>
          <w:trHeight w:val="195"/>
        </w:trPr>
        <w:tc>
          <w:tcPr>
            <w:tcW w:w="1652" w:type="dxa"/>
            <w:tcBorders>
              <w:top w:val="nil"/>
              <w:left w:val="nil"/>
              <w:bottom w:val="nil"/>
              <w:right w:val="nil"/>
            </w:tcBorders>
            <w:vAlign w:val="bottom"/>
            <w:hideMark/>
          </w:tcPr>
          <w:p w:rsidR="001536CC" w:rsidRPr="00540632" w:rsidRDefault="001536CC">
            <w:pPr>
              <w:pStyle w:val="Default"/>
              <w:spacing w:line="276" w:lineRule="auto"/>
              <w:rPr>
                <w:sz w:val="19"/>
                <w:szCs w:val="19"/>
              </w:rPr>
            </w:pPr>
            <w:r w:rsidRPr="00540632">
              <w:rPr>
                <w:b/>
                <w:bCs/>
                <w:sz w:val="19"/>
                <w:szCs w:val="19"/>
              </w:rPr>
              <w:t xml:space="preserve">Two-Man </w:t>
            </w:r>
          </w:p>
        </w:tc>
        <w:tc>
          <w:tcPr>
            <w:tcW w:w="1187"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22"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05"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1100"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2" w:type="dxa"/>
            <w:tcBorders>
              <w:top w:val="nil"/>
              <w:left w:val="nil"/>
              <w:bottom w:val="nil"/>
              <w:right w:val="nil"/>
            </w:tcBorders>
            <w:vAlign w:val="bottom"/>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71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22"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9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6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r>
      <w:tr w:rsidR="001536CC" w:rsidRPr="006013B6" w:rsidTr="001536CC">
        <w:trPr>
          <w:trHeight w:val="193"/>
        </w:trPr>
        <w:tc>
          <w:tcPr>
            <w:tcW w:w="1652" w:type="dxa"/>
            <w:tcBorders>
              <w:top w:val="nil"/>
              <w:left w:val="nil"/>
              <w:bottom w:val="nil"/>
              <w:right w:val="nil"/>
            </w:tcBorders>
            <w:hideMark/>
          </w:tcPr>
          <w:p w:rsidR="001536CC" w:rsidRPr="00540632" w:rsidRDefault="001536CC">
            <w:pPr>
              <w:pStyle w:val="Default"/>
              <w:spacing w:line="276" w:lineRule="auto"/>
              <w:rPr>
                <w:sz w:val="19"/>
                <w:szCs w:val="19"/>
              </w:rPr>
            </w:pPr>
            <w:r w:rsidRPr="00540632">
              <w:rPr>
                <w:b/>
                <w:bCs/>
                <w:sz w:val="19"/>
                <w:szCs w:val="19"/>
              </w:rPr>
              <w:t xml:space="preserve">Recon </w:t>
            </w:r>
          </w:p>
        </w:tc>
        <w:tc>
          <w:tcPr>
            <w:tcW w:w="1187"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22"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0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902"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71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22"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9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6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r>
      <w:tr w:rsidR="001536CC" w:rsidRPr="006013B6" w:rsidTr="001536CC">
        <w:trPr>
          <w:trHeight w:val="405"/>
        </w:trPr>
        <w:tc>
          <w:tcPr>
            <w:tcW w:w="1652" w:type="dxa"/>
            <w:tcBorders>
              <w:top w:val="nil"/>
              <w:left w:val="nil"/>
              <w:bottom w:val="nil"/>
              <w:right w:val="nil"/>
            </w:tcBorders>
            <w:vAlign w:val="center"/>
            <w:hideMark/>
          </w:tcPr>
          <w:p w:rsidR="001536CC" w:rsidRPr="00540632" w:rsidRDefault="001536CC">
            <w:pPr>
              <w:pStyle w:val="Default"/>
              <w:spacing w:line="276" w:lineRule="auto"/>
              <w:rPr>
                <w:sz w:val="19"/>
                <w:szCs w:val="19"/>
              </w:rPr>
            </w:pPr>
            <w:r w:rsidRPr="00540632">
              <w:rPr>
                <w:b/>
                <w:bCs/>
                <w:sz w:val="19"/>
                <w:szCs w:val="19"/>
              </w:rPr>
              <w:t xml:space="preserve">Engineer Bridging </w:t>
            </w:r>
          </w:p>
        </w:tc>
        <w:tc>
          <w:tcPr>
            <w:tcW w:w="1187"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22"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05"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1100"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2"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71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22" w:type="dxa"/>
            <w:tcBorders>
              <w:top w:val="nil"/>
              <w:left w:val="nil"/>
              <w:bottom w:val="nil"/>
              <w:right w:val="nil"/>
            </w:tcBorders>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6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r>
      <w:tr w:rsidR="001536CC" w:rsidRPr="006013B6" w:rsidTr="001536CC">
        <w:trPr>
          <w:trHeight w:val="257"/>
        </w:trPr>
        <w:tc>
          <w:tcPr>
            <w:tcW w:w="1652" w:type="dxa"/>
            <w:tcBorders>
              <w:top w:val="nil"/>
              <w:left w:val="nil"/>
              <w:bottom w:val="nil"/>
              <w:right w:val="nil"/>
            </w:tcBorders>
            <w:vAlign w:val="center"/>
            <w:hideMark/>
          </w:tcPr>
          <w:p w:rsidR="001536CC" w:rsidRPr="00540632" w:rsidRDefault="001536CC">
            <w:pPr>
              <w:pStyle w:val="Default"/>
              <w:spacing w:line="276" w:lineRule="auto"/>
              <w:rPr>
                <w:sz w:val="19"/>
                <w:szCs w:val="19"/>
              </w:rPr>
            </w:pPr>
            <w:r w:rsidRPr="00540632">
              <w:rPr>
                <w:b/>
                <w:bCs/>
                <w:sz w:val="19"/>
                <w:szCs w:val="19"/>
              </w:rPr>
              <w:t xml:space="preserve">Rope Bridge </w:t>
            </w:r>
          </w:p>
        </w:tc>
        <w:tc>
          <w:tcPr>
            <w:tcW w:w="1187"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22"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05"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1100"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2"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71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822"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60"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r>
      <w:tr w:rsidR="001536CC" w:rsidRPr="006013B6" w:rsidTr="001536CC">
        <w:trPr>
          <w:trHeight w:val="257"/>
        </w:trPr>
        <w:tc>
          <w:tcPr>
            <w:tcW w:w="1652" w:type="dxa"/>
            <w:tcBorders>
              <w:top w:val="nil"/>
              <w:left w:val="nil"/>
              <w:bottom w:val="nil"/>
              <w:right w:val="nil"/>
            </w:tcBorders>
            <w:vAlign w:val="center"/>
            <w:hideMark/>
          </w:tcPr>
          <w:p w:rsidR="001536CC" w:rsidRPr="00540632" w:rsidRDefault="001536CC">
            <w:pPr>
              <w:pStyle w:val="Default"/>
              <w:spacing w:line="276" w:lineRule="auto"/>
              <w:rPr>
                <w:sz w:val="19"/>
                <w:szCs w:val="19"/>
              </w:rPr>
            </w:pPr>
            <w:r w:rsidRPr="00540632">
              <w:rPr>
                <w:b/>
                <w:bCs/>
                <w:sz w:val="19"/>
                <w:szCs w:val="19"/>
              </w:rPr>
              <w:t xml:space="preserve">Rope Drops </w:t>
            </w:r>
          </w:p>
        </w:tc>
        <w:tc>
          <w:tcPr>
            <w:tcW w:w="1187"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22"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05"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1100"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2"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710"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22"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5"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1160"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r>
      <w:tr w:rsidR="001536CC" w:rsidRPr="006013B6" w:rsidTr="001536CC">
        <w:trPr>
          <w:trHeight w:val="238"/>
        </w:trPr>
        <w:tc>
          <w:tcPr>
            <w:tcW w:w="1652" w:type="dxa"/>
            <w:tcBorders>
              <w:top w:val="nil"/>
              <w:left w:val="nil"/>
              <w:bottom w:val="nil"/>
              <w:right w:val="nil"/>
            </w:tcBorders>
            <w:vAlign w:val="center"/>
            <w:hideMark/>
          </w:tcPr>
          <w:p w:rsidR="001536CC" w:rsidRPr="00540632" w:rsidRDefault="001536CC">
            <w:pPr>
              <w:pStyle w:val="Default"/>
              <w:spacing w:line="276" w:lineRule="auto"/>
              <w:rPr>
                <w:sz w:val="19"/>
                <w:szCs w:val="19"/>
              </w:rPr>
            </w:pPr>
            <w:r w:rsidRPr="00540632">
              <w:rPr>
                <w:b/>
                <w:bCs/>
                <w:sz w:val="19"/>
                <w:szCs w:val="19"/>
              </w:rPr>
              <w:t xml:space="preserve">Slide for Life </w:t>
            </w:r>
          </w:p>
        </w:tc>
        <w:tc>
          <w:tcPr>
            <w:tcW w:w="1187"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22"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05"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1100"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2"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710"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822"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c>
          <w:tcPr>
            <w:tcW w:w="905" w:type="dxa"/>
            <w:tcBorders>
              <w:top w:val="nil"/>
              <w:left w:val="nil"/>
              <w:bottom w:val="nil"/>
              <w:right w:val="nil"/>
            </w:tcBorders>
          </w:tcPr>
          <w:p w:rsidR="001536CC" w:rsidRPr="00540632" w:rsidRDefault="001536CC">
            <w:pPr>
              <w:pStyle w:val="Default"/>
              <w:spacing w:line="276" w:lineRule="auto"/>
              <w:jc w:val="center"/>
              <w:rPr>
                <w:color w:val="auto"/>
                <w:sz w:val="19"/>
                <w:szCs w:val="19"/>
              </w:rPr>
            </w:pPr>
          </w:p>
        </w:tc>
        <w:tc>
          <w:tcPr>
            <w:tcW w:w="1160" w:type="dxa"/>
            <w:tcBorders>
              <w:top w:val="nil"/>
              <w:left w:val="nil"/>
              <w:bottom w:val="nil"/>
              <w:right w:val="nil"/>
            </w:tcBorders>
            <w:vAlign w:val="center"/>
            <w:hideMark/>
          </w:tcPr>
          <w:p w:rsidR="001536CC" w:rsidRPr="00540632" w:rsidRDefault="001536CC">
            <w:pPr>
              <w:pStyle w:val="Default"/>
              <w:spacing w:line="276" w:lineRule="auto"/>
              <w:jc w:val="center"/>
              <w:rPr>
                <w:sz w:val="19"/>
                <w:szCs w:val="19"/>
              </w:rPr>
            </w:pPr>
            <w:r w:rsidRPr="00540632">
              <w:rPr>
                <w:sz w:val="19"/>
                <w:szCs w:val="19"/>
              </w:rPr>
              <w:t xml:space="preserve">X </w:t>
            </w:r>
          </w:p>
        </w:tc>
      </w:tr>
      <w:tr w:rsidR="001536CC" w:rsidRPr="006013B6" w:rsidTr="001536CC">
        <w:trPr>
          <w:trHeight w:val="405"/>
        </w:trPr>
        <w:tc>
          <w:tcPr>
            <w:tcW w:w="10067" w:type="dxa"/>
            <w:gridSpan w:val="10"/>
            <w:tcBorders>
              <w:top w:val="nil"/>
              <w:left w:val="nil"/>
              <w:bottom w:val="nil"/>
              <w:right w:val="nil"/>
            </w:tcBorders>
            <w:vAlign w:val="center"/>
          </w:tcPr>
          <w:p w:rsidR="001536CC" w:rsidRPr="00540632" w:rsidRDefault="001536CC">
            <w:pPr>
              <w:pStyle w:val="Default"/>
              <w:spacing w:line="276" w:lineRule="auto"/>
              <w:rPr>
                <w:b/>
                <w:bCs/>
                <w:sz w:val="19"/>
                <w:szCs w:val="19"/>
              </w:rPr>
            </w:pPr>
          </w:p>
        </w:tc>
      </w:tr>
      <w:tr w:rsidR="001536CC" w:rsidRPr="006013B6" w:rsidTr="001536CC">
        <w:trPr>
          <w:trHeight w:val="405"/>
        </w:trPr>
        <w:tc>
          <w:tcPr>
            <w:tcW w:w="10067" w:type="dxa"/>
            <w:gridSpan w:val="10"/>
            <w:tcBorders>
              <w:top w:val="nil"/>
              <w:left w:val="nil"/>
              <w:bottom w:val="nil"/>
              <w:right w:val="nil"/>
            </w:tcBorders>
            <w:vAlign w:val="center"/>
            <w:hideMark/>
          </w:tcPr>
          <w:p w:rsidR="001536CC" w:rsidRPr="00540632" w:rsidRDefault="001536CC">
            <w:pPr>
              <w:pStyle w:val="Default"/>
              <w:spacing w:line="276" w:lineRule="auto"/>
            </w:pPr>
            <w:r w:rsidRPr="00540632">
              <w:rPr>
                <w:bCs/>
              </w:rPr>
              <w:t xml:space="preserve">*Every effort should be made to use a diver. When not possible/feasible, Red Cross certified lifeguards can be substituted. </w:t>
            </w:r>
          </w:p>
        </w:tc>
      </w:tr>
      <w:tr w:rsidR="001536CC" w:rsidRPr="006013B6" w:rsidTr="001536CC">
        <w:trPr>
          <w:trHeight w:val="257"/>
        </w:trPr>
        <w:tc>
          <w:tcPr>
            <w:tcW w:w="10067" w:type="dxa"/>
            <w:gridSpan w:val="10"/>
            <w:tcBorders>
              <w:top w:val="nil"/>
              <w:left w:val="nil"/>
              <w:bottom w:val="nil"/>
              <w:right w:val="nil"/>
            </w:tcBorders>
            <w:vAlign w:val="center"/>
            <w:hideMark/>
          </w:tcPr>
          <w:p w:rsidR="001536CC" w:rsidRPr="00540632" w:rsidRDefault="001536CC">
            <w:pPr>
              <w:pStyle w:val="Default"/>
              <w:spacing w:line="276" w:lineRule="auto"/>
            </w:pPr>
            <w:r w:rsidRPr="00540632">
              <w:rPr>
                <w:bCs/>
              </w:rPr>
              <w:t xml:space="preserve">**Approved Inflatable Type Vest. </w:t>
            </w:r>
          </w:p>
        </w:tc>
      </w:tr>
      <w:tr w:rsidR="001536CC" w:rsidRPr="006013B6" w:rsidTr="001536CC">
        <w:trPr>
          <w:trHeight w:val="257"/>
        </w:trPr>
        <w:tc>
          <w:tcPr>
            <w:tcW w:w="10067" w:type="dxa"/>
            <w:gridSpan w:val="10"/>
            <w:tcBorders>
              <w:top w:val="nil"/>
              <w:left w:val="nil"/>
              <w:bottom w:val="nil"/>
              <w:right w:val="nil"/>
            </w:tcBorders>
            <w:vAlign w:val="center"/>
            <w:hideMark/>
          </w:tcPr>
          <w:p w:rsidR="001536CC" w:rsidRPr="00540632" w:rsidRDefault="001536CC">
            <w:pPr>
              <w:pStyle w:val="Default"/>
              <w:spacing w:line="276" w:lineRule="auto"/>
            </w:pPr>
            <w:r w:rsidRPr="00540632">
              <w:rPr>
                <w:bCs/>
              </w:rPr>
              <w:t xml:space="preserve">NOTE 1: </w:t>
            </w:r>
            <w:r w:rsidR="00314C81" w:rsidRPr="00540632">
              <w:rPr>
                <w:bCs/>
              </w:rPr>
              <w:t xml:space="preserve"> </w:t>
            </w:r>
            <w:r w:rsidRPr="00540632">
              <w:rPr>
                <w:bCs/>
              </w:rPr>
              <w:t xml:space="preserve">The requirements indicated on the MATRIX reflect those as “when required”. </w:t>
            </w:r>
          </w:p>
        </w:tc>
      </w:tr>
      <w:tr w:rsidR="001536CC" w:rsidRPr="006013B6" w:rsidTr="001536CC">
        <w:trPr>
          <w:trHeight w:val="581"/>
        </w:trPr>
        <w:tc>
          <w:tcPr>
            <w:tcW w:w="10067" w:type="dxa"/>
            <w:gridSpan w:val="10"/>
            <w:tcBorders>
              <w:top w:val="nil"/>
              <w:left w:val="nil"/>
              <w:bottom w:val="nil"/>
              <w:right w:val="nil"/>
            </w:tcBorders>
            <w:hideMark/>
          </w:tcPr>
          <w:p w:rsidR="001536CC" w:rsidRPr="00540632" w:rsidRDefault="001536CC">
            <w:pPr>
              <w:pStyle w:val="Default"/>
              <w:spacing w:line="276" w:lineRule="auto"/>
            </w:pPr>
            <w:r w:rsidRPr="00540632">
              <w:rPr>
                <w:bCs/>
              </w:rPr>
              <w:t xml:space="preserve">NOTE 2: </w:t>
            </w:r>
            <w:r w:rsidR="00314C81" w:rsidRPr="00540632">
              <w:rPr>
                <w:bCs/>
              </w:rPr>
              <w:t xml:space="preserve"> </w:t>
            </w:r>
            <w:r w:rsidRPr="00540632">
              <w:rPr>
                <w:bCs/>
              </w:rPr>
              <w:t xml:space="preserve">If using divers become an option, the requirements of FM 20-11 Military Diving must be followed. The requirements are not waverable. </w:t>
            </w:r>
            <w:r w:rsidR="00314C81" w:rsidRPr="00540632">
              <w:rPr>
                <w:bCs/>
              </w:rPr>
              <w:t xml:space="preserve"> </w:t>
            </w:r>
            <w:r w:rsidRPr="00540632">
              <w:rPr>
                <w:bCs/>
              </w:rPr>
              <w:t xml:space="preserve">If a diver is to be used as a lifeguard, it must be understood that all divers are NOT certified lifeguards. </w:t>
            </w:r>
          </w:p>
        </w:tc>
      </w:tr>
      <w:tr w:rsidR="001536CC" w:rsidRPr="006013B6" w:rsidTr="001536CC">
        <w:trPr>
          <w:trHeight w:val="216"/>
        </w:trPr>
        <w:tc>
          <w:tcPr>
            <w:tcW w:w="10067" w:type="dxa"/>
            <w:gridSpan w:val="10"/>
            <w:tcBorders>
              <w:top w:val="nil"/>
              <w:left w:val="nil"/>
              <w:bottom w:val="nil"/>
              <w:right w:val="nil"/>
            </w:tcBorders>
            <w:vAlign w:val="bottom"/>
            <w:hideMark/>
          </w:tcPr>
          <w:p w:rsidR="001536CC" w:rsidRPr="00540632" w:rsidRDefault="001536CC">
            <w:pPr>
              <w:pStyle w:val="Default"/>
              <w:spacing w:line="276" w:lineRule="auto"/>
            </w:pPr>
            <w:r w:rsidRPr="00540632">
              <w:rPr>
                <w:bCs/>
              </w:rPr>
              <w:t xml:space="preserve">FIGURE J-1 </w:t>
            </w:r>
          </w:p>
        </w:tc>
      </w:tr>
    </w:tbl>
    <w:p w:rsidR="001536CC" w:rsidRPr="006013B6" w:rsidRDefault="001536CC" w:rsidP="002A3133">
      <w:pPr>
        <w:autoSpaceDE w:val="0"/>
        <w:autoSpaceDN w:val="0"/>
        <w:adjustRightInd w:val="0"/>
        <w:rPr>
          <w:rFonts w:ascii="Arial" w:eastAsiaTheme="minorHAnsi" w:hAnsi="Arial" w:cs="Arial"/>
        </w:rPr>
      </w:pPr>
    </w:p>
    <w:p w:rsidR="00634CCE" w:rsidRPr="006013B6" w:rsidRDefault="002A3133" w:rsidP="00540632">
      <w:pPr>
        <w:pStyle w:val="Heading2"/>
        <w:ind w:left="0"/>
        <w:rPr>
          <w:rFonts w:ascii="Arial" w:eastAsiaTheme="minorHAnsi" w:hAnsi="Arial" w:cs="Arial"/>
          <w:b w:val="0"/>
          <w:bCs w:val="0"/>
        </w:rPr>
      </w:pPr>
      <w:bookmarkStart w:id="217" w:name="_Toc413240840"/>
      <w:r w:rsidRPr="006013B6">
        <w:rPr>
          <w:rFonts w:ascii="Arial" w:eastAsiaTheme="minorHAnsi" w:hAnsi="Arial" w:cs="Arial"/>
        </w:rPr>
        <w:t>APPENDIX K</w:t>
      </w:r>
      <w:r w:rsidR="001536CC" w:rsidRPr="006013B6">
        <w:rPr>
          <w:rFonts w:ascii="Arial" w:eastAsiaTheme="minorHAnsi" w:hAnsi="Arial" w:cs="Arial"/>
        </w:rPr>
        <w:t xml:space="preserve"> </w:t>
      </w:r>
      <w:r w:rsidRPr="006013B6">
        <w:rPr>
          <w:rFonts w:ascii="Arial" w:eastAsiaTheme="minorHAnsi" w:hAnsi="Arial" w:cs="Arial"/>
        </w:rPr>
        <w:t>RAPPELLING OPERATIONS</w:t>
      </w:r>
      <w:r w:rsidR="00540632">
        <w:rPr>
          <w:rFonts w:ascii="Arial" w:eastAsiaTheme="minorHAnsi" w:hAnsi="Arial" w:cs="Arial"/>
        </w:rPr>
        <w:t>.</w:t>
      </w:r>
      <w:bookmarkEnd w:id="217"/>
    </w:p>
    <w:p w:rsidR="003D3AD8"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K-1. </w:t>
      </w:r>
      <w:r w:rsidR="00540632">
        <w:rPr>
          <w:rFonts w:ascii="Arial" w:eastAsiaTheme="minorHAnsi" w:hAnsi="Arial" w:cs="Arial"/>
          <w:b/>
          <w:bCs/>
        </w:rPr>
        <w:t xml:space="preserve"> </w:t>
      </w:r>
      <w:r w:rsidRPr="006013B6">
        <w:rPr>
          <w:rFonts w:ascii="Arial" w:eastAsiaTheme="minorHAnsi" w:hAnsi="Arial" w:cs="Arial"/>
          <w:b/>
          <w:bCs/>
        </w:rPr>
        <w:t>GENERAL.</w:t>
      </w:r>
    </w:p>
    <w:p w:rsidR="003D3AD8" w:rsidRPr="006013B6" w:rsidRDefault="00540632"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540632">
        <w:rPr>
          <w:rFonts w:ascii="Arial" w:eastAsiaTheme="minorHAnsi" w:hAnsi="Arial" w:cs="Arial"/>
          <w:i/>
        </w:rPr>
        <w:t>a.</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Rappelling is considered high-risk training and therefore requires close supervision.</w:t>
      </w:r>
    </w:p>
    <w:p w:rsidR="002A3133" w:rsidRPr="006013B6" w:rsidRDefault="00540632"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540632">
        <w:rPr>
          <w:rFonts w:ascii="Arial" w:eastAsiaTheme="minorHAnsi" w:hAnsi="Arial" w:cs="Arial"/>
          <w:i/>
        </w:rPr>
        <w:t>b.</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Weather conditions must be considered and experience level and physical condition of participants</w:t>
      </w:r>
      <w:r w:rsidR="00634CCE" w:rsidRPr="006013B6">
        <w:rPr>
          <w:rFonts w:ascii="Arial" w:eastAsiaTheme="minorHAnsi" w:hAnsi="Arial" w:cs="Arial"/>
        </w:rPr>
        <w:t xml:space="preserve"> </w:t>
      </w:r>
      <w:r w:rsidR="002A3133" w:rsidRPr="006013B6">
        <w:rPr>
          <w:rFonts w:ascii="Arial" w:eastAsiaTheme="minorHAnsi" w:hAnsi="Arial" w:cs="Arial"/>
        </w:rPr>
        <w:t>must be considered.</w:t>
      </w:r>
    </w:p>
    <w:p w:rsidR="00634CCE" w:rsidRPr="006013B6" w:rsidRDefault="00634CCE" w:rsidP="002A3133">
      <w:pPr>
        <w:autoSpaceDE w:val="0"/>
        <w:autoSpaceDN w:val="0"/>
        <w:adjustRightInd w:val="0"/>
        <w:rPr>
          <w:rFonts w:ascii="Arial" w:eastAsiaTheme="minorHAnsi" w:hAnsi="Arial" w:cs="Arial"/>
        </w:rPr>
      </w:pPr>
    </w:p>
    <w:p w:rsidR="003D3AD8"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K-2.</w:t>
      </w:r>
      <w:r w:rsidR="00DD373E" w:rsidRPr="006013B6">
        <w:rPr>
          <w:rFonts w:ascii="Arial" w:eastAsiaTheme="minorHAnsi" w:hAnsi="Arial" w:cs="Arial"/>
          <w:b/>
          <w:bCs/>
        </w:rPr>
        <w:t xml:space="preserve"> </w:t>
      </w:r>
      <w:r w:rsidRPr="006013B6">
        <w:rPr>
          <w:rFonts w:ascii="Arial" w:eastAsiaTheme="minorHAnsi" w:hAnsi="Arial" w:cs="Arial"/>
          <w:b/>
          <w:bCs/>
        </w:rPr>
        <w:t xml:space="preserve"> BASIC REQUIREMENTS.</w:t>
      </w:r>
    </w:p>
    <w:p w:rsidR="003D3AD8" w:rsidRPr="006013B6" w:rsidRDefault="00540632"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540632">
        <w:rPr>
          <w:rFonts w:ascii="Arial" w:eastAsiaTheme="minorHAnsi" w:hAnsi="Arial" w:cs="Arial"/>
          <w:i/>
        </w:rPr>
        <w:t>a.</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All rappelling operations must be scheduled with Range Control.</w:t>
      </w:r>
    </w:p>
    <w:p w:rsidR="003D3AD8" w:rsidRPr="006013B6" w:rsidRDefault="00540632" w:rsidP="002A3133">
      <w:pPr>
        <w:autoSpaceDE w:val="0"/>
        <w:autoSpaceDN w:val="0"/>
        <w:adjustRightInd w:val="0"/>
        <w:rPr>
          <w:rFonts w:ascii="Arial" w:eastAsiaTheme="minorHAnsi" w:hAnsi="Arial" w:cs="Arial"/>
        </w:rPr>
      </w:pPr>
      <w:r w:rsidRPr="00540632">
        <w:rPr>
          <w:rFonts w:ascii="Arial" w:eastAsiaTheme="minorHAnsi" w:hAnsi="Arial" w:cs="Arial"/>
          <w:i/>
        </w:rPr>
        <w:t xml:space="preserve">     </w:t>
      </w:r>
      <w:r w:rsidR="002A3133" w:rsidRPr="00540632">
        <w:rPr>
          <w:rFonts w:ascii="Arial" w:eastAsiaTheme="minorHAnsi" w:hAnsi="Arial" w:cs="Arial"/>
          <w:i/>
        </w:rPr>
        <w:t>b.</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Prior to any operation, a representative from the CSO and the Operation Commander must conduct</w:t>
      </w:r>
      <w:r w:rsidR="00634CCE" w:rsidRPr="006013B6">
        <w:rPr>
          <w:rFonts w:ascii="Arial" w:eastAsiaTheme="minorHAnsi" w:hAnsi="Arial" w:cs="Arial"/>
        </w:rPr>
        <w:t xml:space="preserve"> </w:t>
      </w:r>
      <w:r w:rsidR="002A3133" w:rsidRPr="006013B6">
        <w:rPr>
          <w:rFonts w:ascii="Arial" w:eastAsiaTheme="minorHAnsi" w:hAnsi="Arial" w:cs="Arial"/>
        </w:rPr>
        <w:t xml:space="preserve">a site and operation evaluation. </w:t>
      </w:r>
      <w:r w:rsidR="00DD373E" w:rsidRPr="006013B6">
        <w:rPr>
          <w:rFonts w:ascii="Arial" w:eastAsiaTheme="minorHAnsi" w:hAnsi="Arial" w:cs="Arial"/>
        </w:rPr>
        <w:t xml:space="preserve"> </w:t>
      </w:r>
      <w:r w:rsidR="002A3133" w:rsidRPr="006013B6">
        <w:rPr>
          <w:rFonts w:ascii="Arial" w:eastAsiaTheme="minorHAnsi" w:hAnsi="Arial" w:cs="Arial"/>
        </w:rPr>
        <w:t>All ropes and equipment to be used must be inspected by a Rappel</w:t>
      </w:r>
      <w:r w:rsidR="00634CCE" w:rsidRPr="006013B6">
        <w:rPr>
          <w:rFonts w:ascii="Arial" w:eastAsiaTheme="minorHAnsi" w:hAnsi="Arial" w:cs="Arial"/>
        </w:rPr>
        <w:t xml:space="preserve"> </w:t>
      </w:r>
      <w:r w:rsidR="002A3133" w:rsidRPr="006013B6">
        <w:rPr>
          <w:rFonts w:ascii="Arial" w:eastAsiaTheme="minorHAnsi" w:hAnsi="Arial" w:cs="Arial"/>
        </w:rPr>
        <w:t>Master, Oper</w:t>
      </w:r>
      <w:r>
        <w:rPr>
          <w:rFonts w:ascii="Arial" w:eastAsiaTheme="minorHAnsi" w:hAnsi="Arial" w:cs="Arial"/>
        </w:rPr>
        <w:t>ation Commander, Unit Commander</w:t>
      </w:r>
      <w:r w:rsidR="002A3133" w:rsidRPr="006013B6">
        <w:rPr>
          <w:rFonts w:ascii="Arial" w:eastAsiaTheme="minorHAnsi" w:hAnsi="Arial" w:cs="Arial"/>
        </w:rPr>
        <w:t xml:space="preserve"> or CSO representative prior to use.</w:t>
      </w:r>
    </w:p>
    <w:p w:rsidR="003D3AD8" w:rsidRPr="006013B6" w:rsidRDefault="00540632"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540632">
        <w:rPr>
          <w:rFonts w:ascii="Arial" w:eastAsiaTheme="minorHAnsi" w:hAnsi="Arial" w:cs="Arial"/>
          <w:i/>
        </w:rPr>
        <w:t>c</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All personnel participating in the operation must be briefed by the Operation Commander or</w:t>
      </w:r>
      <w:r w:rsidR="009A59ED">
        <w:rPr>
          <w:rFonts w:ascii="Arial" w:eastAsiaTheme="minorHAnsi" w:hAnsi="Arial" w:cs="Arial"/>
        </w:rPr>
        <w:t xml:space="preserve"> </w:t>
      </w:r>
      <w:r w:rsidR="002A3133" w:rsidRPr="006013B6">
        <w:rPr>
          <w:rFonts w:ascii="Arial" w:eastAsiaTheme="minorHAnsi" w:hAnsi="Arial" w:cs="Arial"/>
        </w:rPr>
        <w:t>Operation SO on the hazards associated with the operation, and the appropriate safety precautions</w:t>
      </w:r>
      <w:r w:rsidR="00634CCE" w:rsidRPr="006013B6">
        <w:rPr>
          <w:rFonts w:ascii="Arial" w:eastAsiaTheme="minorHAnsi" w:hAnsi="Arial" w:cs="Arial"/>
        </w:rPr>
        <w:t xml:space="preserve"> </w:t>
      </w:r>
      <w:r w:rsidR="002A3133" w:rsidRPr="006013B6">
        <w:rPr>
          <w:rFonts w:ascii="Arial" w:eastAsiaTheme="minorHAnsi" w:hAnsi="Arial" w:cs="Arial"/>
        </w:rPr>
        <w:t>and procedures.</w:t>
      </w:r>
    </w:p>
    <w:p w:rsidR="003D3AD8" w:rsidRPr="006013B6" w:rsidRDefault="00540632"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540632">
        <w:rPr>
          <w:rFonts w:ascii="Arial" w:eastAsiaTheme="minorHAnsi" w:hAnsi="Arial" w:cs="Arial"/>
          <w:i/>
        </w:rPr>
        <w:t>d.</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Prior to personnel participating in any operation above 35 feet, they must demonstrate their abilities</w:t>
      </w:r>
      <w:r w:rsidR="00634CCE" w:rsidRPr="006013B6">
        <w:rPr>
          <w:rFonts w:ascii="Arial" w:eastAsiaTheme="minorHAnsi" w:hAnsi="Arial" w:cs="Arial"/>
        </w:rPr>
        <w:t xml:space="preserve"> </w:t>
      </w:r>
      <w:r w:rsidR="002A3133" w:rsidRPr="006013B6">
        <w:rPr>
          <w:rFonts w:ascii="Arial" w:eastAsiaTheme="minorHAnsi" w:hAnsi="Arial" w:cs="Arial"/>
        </w:rPr>
        <w:t xml:space="preserve">and confidence on a rappel tower, building or hill less than 35 feet in height. </w:t>
      </w:r>
      <w:r w:rsidR="00DD373E" w:rsidRPr="006013B6">
        <w:rPr>
          <w:rFonts w:ascii="Arial" w:eastAsiaTheme="minorHAnsi" w:hAnsi="Arial" w:cs="Arial"/>
        </w:rPr>
        <w:t xml:space="preserve"> </w:t>
      </w:r>
      <w:r w:rsidR="002A3133" w:rsidRPr="006013B6">
        <w:rPr>
          <w:rFonts w:ascii="Arial" w:eastAsiaTheme="minorHAnsi" w:hAnsi="Arial" w:cs="Arial"/>
        </w:rPr>
        <w:t>They should make three</w:t>
      </w:r>
      <w:r w:rsidR="00634CCE" w:rsidRPr="006013B6">
        <w:rPr>
          <w:rFonts w:ascii="Arial" w:eastAsiaTheme="minorHAnsi" w:hAnsi="Arial" w:cs="Arial"/>
        </w:rPr>
        <w:t xml:space="preserve"> </w:t>
      </w:r>
      <w:r w:rsidR="002A3133" w:rsidRPr="006013B6">
        <w:rPr>
          <w:rFonts w:ascii="Arial" w:eastAsiaTheme="minorHAnsi" w:hAnsi="Arial" w:cs="Arial"/>
        </w:rPr>
        <w:t>rappels at approximately 35 feet.</w:t>
      </w:r>
    </w:p>
    <w:p w:rsidR="003D3AD8" w:rsidRPr="006013B6" w:rsidRDefault="00540632"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540632">
        <w:rPr>
          <w:rFonts w:ascii="Arial" w:eastAsiaTheme="minorHAnsi" w:hAnsi="Arial" w:cs="Arial"/>
          <w:i/>
        </w:rPr>
        <w:t>e</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Operation plan/SOP/MOI will include accident prevention measures, emergency procedures and</w:t>
      </w:r>
      <w:r w:rsidR="00634CCE" w:rsidRPr="006013B6">
        <w:rPr>
          <w:rFonts w:ascii="Arial" w:eastAsiaTheme="minorHAnsi" w:hAnsi="Arial" w:cs="Arial"/>
        </w:rPr>
        <w:t xml:space="preserve"> </w:t>
      </w:r>
      <w:r w:rsidR="002A3133" w:rsidRPr="006013B6">
        <w:rPr>
          <w:rFonts w:ascii="Arial" w:eastAsiaTheme="minorHAnsi" w:hAnsi="Arial" w:cs="Arial"/>
        </w:rPr>
        <w:t>specif</w:t>
      </w:r>
      <w:r w:rsidR="008F667F">
        <w:rPr>
          <w:rFonts w:ascii="Arial" w:eastAsiaTheme="minorHAnsi" w:hAnsi="Arial" w:cs="Arial"/>
        </w:rPr>
        <w:t xml:space="preserve">ic details and responsibilities </w:t>
      </w:r>
      <w:r w:rsidR="002A3133" w:rsidRPr="006013B6">
        <w:rPr>
          <w:rFonts w:ascii="Arial" w:eastAsiaTheme="minorHAnsi" w:hAnsi="Arial" w:cs="Arial"/>
        </w:rPr>
        <w:t>related to the operation.</w:t>
      </w:r>
    </w:p>
    <w:p w:rsidR="003D3AD8" w:rsidRPr="006013B6" w:rsidRDefault="008F667F"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F667F">
        <w:rPr>
          <w:rFonts w:ascii="Arial" w:eastAsiaTheme="minorHAnsi" w:hAnsi="Arial" w:cs="Arial"/>
          <w:i/>
        </w:rPr>
        <w:t>f.</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Each rappel point will have a primary and secondary anchor.</w:t>
      </w:r>
      <w:r>
        <w:rPr>
          <w:rFonts w:ascii="Arial" w:eastAsiaTheme="minorHAnsi" w:hAnsi="Arial" w:cs="Arial"/>
        </w:rPr>
        <w:t xml:space="preserve"> </w:t>
      </w:r>
    </w:p>
    <w:p w:rsidR="003D3AD8" w:rsidRPr="006013B6" w:rsidRDefault="008F667F" w:rsidP="002A3133">
      <w:pPr>
        <w:autoSpaceDE w:val="0"/>
        <w:autoSpaceDN w:val="0"/>
        <w:adjustRightInd w:val="0"/>
        <w:rPr>
          <w:rFonts w:ascii="Arial" w:eastAsiaTheme="minorHAnsi" w:hAnsi="Arial" w:cs="Arial"/>
        </w:rPr>
      </w:pPr>
      <w:r w:rsidRPr="008F667F">
        <w:rPr>
          <w:rFonts w:ascii="Arial" w:eastAsiaTheme="minorHAnsi" w:hAnsi="Arial" w:cs="Arial"/>
          <w:i/>
        </w:rPr>
        <w:t xml:space="preserve">     </w:t>
      </w:r>
      <w:r w:rsidR="002A3133" w:rsidRPr="008F667F">
        <w:rPr>
          <w:rFonts w:ascii="Arial" w:eastAsiaTheme="minorHAnsi" w:hAnsi="Arial" w:cs="Arial"/>
          <w:i/>
        </w:rPr>
        <w:t>g.</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All loose obstacles must be removed from the rappel point/area.</w:t>
      </w:r>
    </w:p>
    <w:p w:rsidR="003D3AD8" w:rsidRPr="006013B6" w:rsidRDefault="008F667F"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F667F">
        <w:rPr>
          <w:rFonts w:ascii="Arial" w:eastAsiaTheme="minorHAnsi" w:hAnsi="Arial" w:cs="Arial"/>
          <w:i/>
        </w:rPr>
        <w:t>h.</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Rappel ropes must reach bottom of landing platform with at least 10 feet of excess.</w:t>
      </w:r>
    </w:p>
    <w:p w:rsidR="003D3AD8" w:rsidRPr="006013B6" w:rsidRDefault="008F667F" w:rsidP="002A3133">
      <w:pPr>
        <w:autoSpaceDE w:val="0"/>
        <w:autoSpaceDN w:val="0"/>
        <w:adjustRightInd w:val="0"/>
        <w:rPr>
          <w:rFonts w:ascii="Arial" w:eastAsiaTheme="minorHAnsi" w:hAnsi="Arial" w:cs="Arial"/>
        </w:rPr>
      </w:pPr>
      <w:r w:rsidRPr="008F667F">
        <w:rPr>
          <w:rFonts w:ascii="Arial" w:eastAsiaTheme="minorHAnsi" w:hAnsi="Arial" w:cs="Arial"/>
          <w:i/>
        </w:rPr>
        <w:t xml:space="preserve">     </w:t>
      </w:r>
      <w:r w:rsidR="002A3133" w:rsidRPr="008F667F">
        <w:rPr>
          <w:rFonts w:ascii="Arial" w:eastAsiaTheme="minorHAnsi" w:hAnsi="Arial" w:cs="Arial"/>
          <w:i/>
        </w:rPr>
        <w:t>i.</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All rappel operations will be done with two rappel ropes.</w:t>
      </w:r>
    </w:p>
    <w:p w:rsidR="003D3AD8" w:rsidRPr="006013B6" w:rsidRDefault="008F667F"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 xml:space="preserve">j. </w:t>
      </w:r>
      <w:r w:rsidR="00DD373E" w:rsidRPr="006013B6">
        <w:rPr>
          <w:rFonts w:ascii="Arial" w:eastAsiaTheme="minorHAnsi" w:hAnsi="Arial" w:cs="Arial"/>
        </w:rPr>
        <w:t xml:space="preserve"> </w:t>
      </w:r>
      <w:r w:rsidR="002A3133" w:rsidRPr="006013B6">
        <w:rPr>
          <w:rFonts w:ascii="Arial" w:eastAsiaTheme="minorHAnsi" w:hAnsi="Arial" w:cs="Arial"/>
        </w:rPr>
        <w:t>Never allow ropes to run over sharp or jagged edges.</w:t>
      </w:r>
    </w:p>
    <w:p w:rsidR="002A3133" w:rsidRPr="006013B6" w:rsidRDefault="008F667F"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F667F">
        <w:rPr>
          <w:rFonts w:ascii="Arial" w:eastAsiaTheme="minorHAnsi" w:hAnsi="Arial" w:cs="Arial"/>
          <w:i/>
        </w:rPr>
        <w:t>k.</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Gloves must be worn when rappelling.</w:t>
      </w:r>
    </w:p>
    <w:p w:rsidR="003D3AD8" w:rsidRPr="006013B6" w:rsidRDefault="008F667F" w:rsidP="002A3133">
      <w:pPr>
        <w:autoSpaceDE w:val="0"/>
        <w:autoSpaceDN w:val="0"/>
        <w:adjustRightInd w:val="0"/>
        <w:rPr>
          <w:rFonts w:ascii="Arial" w:eastAsiaTheme="minorHAnsi" w:hAnsi="Arial" w:cs="Arial"/>
        </w:rPr>
      </w:pPr>
      <w:r w:rsidRPr="008F667F">
        <w:rPr>
          <w:rFonts w:ascii="Arial" w:eastAsiaTheme="minorHAnsi" w:hAnsi="Arial" w:cs="Arial"/>
          <w:i/>
        </w:rPr>
        <w:t xml:space="preserve">     </w:t>
      </w:r>
      <w:r w:rsidR="002A3133" w:rsidRPr="008F667F">
        <w:rPr>
          <w:rFonts w:ascii="Arial" w:eastAsiaTheme="minorHAnsi" w:hAnsi="Arial" w:cs="Arial"/>
          <w:i/>
        </w:rPr>
        <w:t>l.</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The Operation Commander and/or rappel instructor must</w:t>
      </w:r>
      <w:r>
        <w:rPr>
          <w:rFonts w:ascii="Arial" w:eastAsiaTheme="minorHAnsi" w:hAnsi="Arial" w:cs="Arial"/>
        </w:rPr>
        <w:t xml:space="preserve"> be qualified in the operation.  </w:t>
      </w:r>
      <w:r w:rsidR="002A3133" w:rsidRPr="006013B6">
        <w:rPr>
          <w:rFonts w:ascii="Arial" w:eastAsiaTheme="minorHAnsi" w:hAnsi="Arial" w:cs="Arial"/>
        </w:rPr>
        <w:t>Examples of</w:t>
      </w:r>
      <w:r w:rsidR="00634CCE" w:rsidRPr="006013B6">
        <w:rPr>
          <w:rFonts w:ascii="Arial" w:eastAsiaTheme="minorHAnsi" w:hAnsi="Arial" w:cs="Arial"/>
        </w:rPr>
        <w:t xml:space="preserve"> </w:t>
      </w:r>
      <w:r w:rsidR="002A3133" w:rsidRPr="006013B6">
        <w:rPr>
          <w:rFonts w:ascii="Arial" w:eastAsiaTheme="minorHAnsi" w:hAnsi="Arial" w:cs="Arial"/>
        </w:rPr>
        <w:t xml:space="preserve">qualified personnel are: </w:t>
      </w:r>
      <w:r w:rsidR="00DD373E" w:rsidRPr="006013B6">
        <w:rPr>
          <w:rFonts w:ascii="Arial" w:eastAsiaTheme="minorHAnsi" w:hAnsi="Arial" w:cs="Arial"/>
        </w:rPr>
        <w:t xml:space="preserve"> </w:t>
      </w:r>
      <w:r w:rsidR="002A3133" w:rsidRPr="006013B6">
        <w:rPr>
          <w:rFonts w:ascii="Arial" w:eastAsiaTheme="minorHAnsi" w:hAnsi="Arial" w:cs="Arial"/>
        </w:rPr>
        <w:t>Air Assault School, Ranger School, Military Mountaineer Course, Rappel</w:t>
      </w:r>
      <w:r w:rsidR="00634CCE" w:rsidRPr="006013B6">
        <w:rPr>
          <w:rFonts w:ascii="Arial" w:eastAsiaTheme="minorHAnsi" w:hAnsi="Arial" w:cs="Arial"/>
        </w:rPr>
        <w:t xml:space="preserve"> </w:t>
      </w:r>
      <w:r w:rsidR="002A3133" w:rsidRPr="006013B6">
        <w:rPr>
          <w:rFonts w:ascii="Arial" w:eastAsiaTheme="minorHAnsi" w:hAnsi="Arial" w:cs="Arial"/>
        </w:rPr>
        <w:t>Master Course, etc.</w:t>
      </w:r>
    </w:p>
    <w:p w:rsidR="00DD373E" w:rsidRPr="006013B6" w:rsidRDefault="008F667F" w:rsidP="002A3133">
      <w:pPr>
        <w:autoSpaceDE w:val="0"/>
        <w:autoSpaceDN w:val="0"/>
        <w:adjustRightInd w:val="0"/>
        <w:rPr>
          <w:rFonts w:ascii="Arial" w:eastAsiaTheme="minorHAnsi" w:hAnsi="Arial" w:cs="Arial"/>
        </w:rPr>
      </w:pPr>
      <w:r w:rsidRPr="008F667F">
        <w:rPr>
          <w:rFonts w:ascii="Arial" w:eastAsiaTheme="minorHAnsi" w:hAnsi="Arial" w:cs="Arial"/>
          <w:i/>
        </w:rPr>
        <w:t xml:space="preserve">     </w:t>
      </w:r>
      <w:r w:rsidR="002A3133" w:rsidRPr="008F667F">
        <w:rPr>
          <w:rFonts w:ascii="Arial" w:eastAsiaTheme="minorHAnsi" w:hAnsi="Arial" w:cs="Arial"/>
          <w:i/>
        </w:rPr>
        <w:t>m.</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The Operation Commander must ensure that an appropriate number of instructors and assistant</w:t>
      </w:r>
      <w:r w:rsidR="00634CCE" w:rsidRPr="006013B6">
        <w:rPr>
          <w:rFonts w:ascii="Arial" w:eastAsiaTheme="minorHAnsi" w:hAnsi="Arial" w:cs="Arial"/>
        </w:rPr>
        <w:t xml:space="preserve"> </w:t>
      </w:r>
      <w:r w:rsidR="002A3133" w:rsidRPr="006013B6">
        <w:rPr>
          <w:rFonts w:ascii="Arial" w:eastAsiaTheme="minorHAnsi" w:hAnsi="Arial" w:cs="Arial"/>
        </w:rPr>
        <w:t>instructors are present for the operation and the number of participating personnel.</w:t>
      </w:r>
    </w:p>
    <w:p w:rsidR="003D3AD8" w:rsidRPr="006013B6" w:rsidRDefault="008F667F" w:rsidP="002A3133">
      <w:pPr>
        <w:autoSpaceDE w:val="0"/>
        <w:autoSpaceDN w:val="0"/>
        <w:adjustRightInd w:val="0"/>
        <w:rPr>
          <w:rFonts w:ascii="Arial" w:eastAsiaTheme="minorHAnsi" w:hAnsi="Arial" w:cs="Arial"/>
        </w:rPr>
      </w:pPr>
      <w:r w:rsidRPr="008F667F">
        <w:rPr>
          <w:rFonts w:ascii="Arial" w:eastAsiaTheme="minorHAnsi" w:hAnsi="Arial" w:cs="Arial"/>
          <w:i/>
        </w:rPr>
        <w:t xml:space="preserve">     </w:t>
      </w:r>
      <w:r w:rsidR="002A3133" w:rsidRPr="008F667F">
        <w:rPr>
          <w:rFonts w:ascii="Arial" w:eastAsiaTheme="minorHAnsi" w:hAnsi="Arial" w:cs="Arial"/>
          <w:i/>
        </w:rPr>
        <w:t>n.</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Horseplay and unsafe acts will not be tolerated at any time.</w:t>
      </w:r>
    </w:p>
    <w:p w:rsidR="003D3AD8" w:rsidRPr="006013B6" w:rsidRDefault="008F667F" w:rsidP="002A3133">
      <w:pPr>
        <w:autoSpaceDE w:val="0"/>
        <w:autoSpaceDN w:val="0"/>
        <w:adjustRightInd w:val="0"/>
        <w:rPr>
          <w:rFonts w:ascii="Arial" w:eastAsiaTheme="minorHAnsi" w:hAnsi="Arial" w:cs="Arial"/>
        </w:rPr>
      </w:pPr>
      <w:r w:rsidRPr="008F667F">
        <w:rPr>
          <w:rFonts w:ascii="Arial" w:eastAsiaTheme="minorHAnsi" w:hAnsi="Arial" w:cs="Arial"/>
          <w:i/>
        </w:rPr>
        <w:t xml:space="preserve">     </w:t>
      </w:r>
      <w:r w:rsidR="002A3133" w:rsidRPr="008F667F">
        <w:rPr>
          <w:rFonts w:ascii="Arial" w:eastAsiaTheme="minorHAnsi" w:hAnsi="Arial" w:cs="Arial"/>
          <w:i/>
        </w:rPr>
        <w:t>o.</w:t>
      </w:r>
      <w:r w:rsidR="00DD373E" w:rsidRPr="006013B6">
        <w:rPr>
          <w:rFonts w:ascii="Arial" w:eastAsiaTheme="minorHAnsi" w:hAnsi="Arial" w:cs="Arial"/>
        </w:rPr>
        <w:t xml:space="preserve"> </w:t>
      </w:r>
      <w:r w:rsidR="002A3133" w:rsidRPr="006013B6">
        <w:rPr>
          <w:rFonts w:ascii="Arial" w:eastAsiaTheme="minorHAnsi" w:hAnsi="Arial" w:cs="Arial"/>
        </w:rPr>
        <w:t xml:space="preserve"> Instructors are responsible to set up rappel lanes, hook rappellers onto two rappel ropes, coach</w:t>
      </w:r>
      <w:r w:rsidR="00634CCE" w:rsidRPr="006013B6">
        <w:rPr>
          <w:rFonts w:ascii="Arial" w:eastAsiaTheme="minorHAnsi" w:hAnsi="Arial" w:cs="Arial"/>
        </w:rPr>
        <w:t xml:space="preserve"> </w:t>
      </w:r>
      <w:r w:rsidR="002A3133" w:rsidRPr="006013B6">
        <w:rPr>
          <w:rFonts w:ascii="Arial" w:eastAsiaTheme="minorHAnsi" w:hAnsi="Arial" w:cs="Arial"/>
        </w:rPr>
        <w:t>rappellers, conduct classes on tying of swiss seats, inspect swiss seats and gloves, and control access</w:t>
      </w:r>
      <w:r w:rsidR="00634CCE" w:rsidRPr="006013B6">
        <w:rPr>
          <w:rFonts w:ascii="Arial" w:eastAsiaTheme="minorHAnsi" w:hAnsi="Arial" w:cs="Arial"/>
        </w:rPr>
        <w:t xml:space="preserve"> </w:t>
      </w:r>
      <w:r w:rsidR="002A3133" w:rsidRPr="006013B6">
        <w:rPr>
          <w:rFonts w:ascii="Arial" w:eastAsiaTheme="minorHAnsi" w:hAnsi="Arial" w:cs="Arial"/>
        </w:rPr>
        <w:t>to rappel point.</w:t>
      </w:r>
    </w:p>
    <w:p w:rsidR="003D3AD8" w:rsidRPr="006013B6" w:rsidRDefault="008F667F" w:rsidP="002A3133">
      <w:pPr>
        <w:autoSpaceDE w:val="0"/>
        <w:autoSpaceDN w:val="0"/>
        <w:adjustRightInd w:val="0"/>
        <w:rPr>
          <w:rFonts w:ascii="Arial" w:eastAsiaTheme="minorHAnsi" w:hAnsi="Arial" w:cs="Arial"/>
        </w:rPr>
      </w:pPr>
      <w:r w:rsidRPr="008F667F">
        <w:rPr>
          <w:rFonts w:ascii="Arial" w:eastAsiaTheme="minorHAnsi" w:hAnsi="Arial" w:cs="Arial"/>
          <w:i/>
        </w:rPr>
        <w:t xml:space="preserve">     </w:t>
      </w:r>
      <w:r w:rsidR="002A3133" w:rsidRPr="008F667F">
        <w:rPr>
          <w:rFonts w:ascii="Arial" w:eastAsiaTheme="minorHAnsi" w:hAnsi="Arial" w:cs="Arial"/>
          <w:i/>
        </w:rPr>
        <w:t>p.</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Rapellers and belay personnel will sound-off with “ON RAPPEL” and “ON BELAY” to signal each</w:t>
      </w:r>
      <w:r w:rsidR="00634CCE" w:rsidRPr="006013B6">
        <w:rPr>
          <w:rFonts w:ascii="Arial" w:eastAsiaTheme="minorHAnsi" w:hAnsi="Arial" w:cs="Arial"/>
        </w:rPr>
        <w:t xml:space="preserve"> </w:t>
      </w:r>
      <w:r w:rsidR="002A3133" w:rsidRPr="006013B6">
        <w:rPr>
          <w:rFonts w:ascii="Arial" w:eastAsiaTheme="minorHAnsi" w:hAnsi="Arial" w:cs="Arial"/>
        </w:rPr>
        <w:t xml:space="preserve">other to be alert. </w:t>
      </w:r>
      <w:r w:rsidR="00DD373E" w:rsidRPr="006013B6">
        <w:rPr>
          <w:rFonts w:ascii="Arial" w:eastAsiaTheme="minorHAnsi" w:hAnsi="Arial" w:cs="Arial"/>
        </w:rPr>
        <w:t xml:space="preserve"> </w:t>
      </w:r>
      <w:r w:rsidR="002A3133" w:rsidRPr="006013B6">
        <w:rPr>
          <w:rFonts w:ascii="Arial" w:eastAsiaTheme="minorHAnsi" w:hAnsi="Arial" w:cs="Arial"/>
        </w:rPr>
        <w:t>The belay person will have their eyes on the rappeller at all times.</w:t>
      </w:r>
    </w:p>
    <w:p w:rsidR="002A3133" w:rsidRPr="006013B6" w:rsidRDefault="008F667F"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8F667F">
        <w:rPr>
          <w:rFonts w:ascii="Arial" w:eastAsiaTheme="minorHAnsi" w:hAnsi="Arial" w:cs="Arial"/>
          <w:i/>
        </w:rPr>
        <w:t xml:space="preserve"> </w:t>
      </w:r>
      <w:r w:rsidR="002A3133" w:rsidRPr="008F667F">
        <w:rPr>
          <w:rFonts w:ascii="Arial" w:eastAsiaTheme="minorHAnsi" w:hAnsi="Arial" w:cs="Arial"/>
          <w:i/>
        </w:rPr>
        <w:t>q</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 xml:space="preserve">Rappel operations from helicopters must specifically be reviewed by the </w:t>
      </w:r>
      <w:r w:rsidR="005F7EC1">
        <w:rPr>
          <w:rFonts w:ascii="Arial" w:eastAsiaTheme="minorHAnsi" w:hAnsi="Arial" w:cs="Arial"/>
        </w:rPr>
        <w:t>Installation</w:t>
      </w:r>
      <w:r w:rsidR="002A3133" w:rsidRPr="006013B6">
        <w:rPr>
          <w:rFonts w:ascii="Arial" w:eastAsiaTheme="minorHAnsi" w:hAnsi="Arial" w:cs="Arial"/>
        </w:rPr>
        <w:t xml:space="preserve"> Aviation Safety</w:t>
      </w:r>
      <w:r w:rsidR="00634CCE" w:rsidRPr="006013B6">
        <w:rPr>
          <w:rFonts w:ascii="Arial" w:eastAsiaTheme="minorHAnsi" w:hAnsi="Arial" w:cs="Arial"/>
        </w:rPr>
        <w:t xml:space="preserve"> </w:t>
      </w:r>
      <w:r w:rsidR="002A3133" w:rsidRPr="006013B6">
        <w:rPr>
          <w:rFonts w:ascii="Arial" w:eastAsiaTheme="minorHAnsi" w:hAnsi="Arial" w:cs="Arial"/>
        </w:rPr>
        <w:t>Officer.</w:t>
      </w:r>
    </w:p>
    <w:p w:rsidR="00634CCE" w:rsidRPr="006013B6" w:rsidRDefault="00634CCE" w:rsidP="002A3133">
      <w:pPr>
        <w:autoSpaceDE w:val="0"/>
        <w:autoSpaceDN w:val="0"/>
        <w:adjustRightInd w:val="0"/>
        <w:rPr>
          <w:rFonts w:ascii="Arial" w:eastAsiaTheme="minorHAnsi" w:hAnsi="Arial" w:cs="Arial"/>
          <w:b/>
          <w:bCs/>
        </w:rPr>
      </w:pPr>
    </w:p>
    <w:p w:rsidR="002A3133" w:rsidRPr="008F667F" w:rsidRDefault="002A3133" w:rsidP="002A3133">
      <w:pPr>
        <w:autoSpaceDE w:val="0"/>
        <w:autoSpaceDN w:val="0"/>
        <w:adjustRightInd w:val="0"/>
        <w:rPr>
          <w:rFonts w:ascii="Arial" w:eastAsiaTheme="minorHAnsi" w:hAnsi="Arial" w:cs="Arial"/>
          <w:i/>
        </w:rPr>
      </w:pPr>
      <w:r w:rsidRPr="006013B6">
        <w:rPr>
          <w:rFonts w:ascii="Arial" w:eastAsiaTheme="minorHAnsi" w:hAnsi="Arial" w:cs="Arial"/>
          <w:b/>
          <w:bCs/>
        </w:rPr>
        <w:t xml:space="preserve">K-3. </w:t>
      </w:r>
      <w:r w:rsidR="00DD373E" w:rsidRPr="006013B6">
        <w:rPr>
          <w:rFonts w:ascii="Arial" w:eastAsiaTheme="minorHAnsi" w:hAnsi="Arial" w:cs="Arial"/>
          <w:b/>
          <w:bCs/>
        </w:rPr>
        <w:t xml:space="preserve"> </w:t>
      </w:r>
      <w:r w:rsidRPr="006013B6">
        <w:rPr>
          <w:rFonts w:ascii="Arial" w:eastAsiaTheme="minorHAnsi" w:hAnsi="Arial" w:cs="Arial"/>
          <w:b/>
          <w:bCs/>
        </w:rPr>
        <w:t xml:space="preserve">MODIFICATIONS/DEVIATIONS. </w:t>
      </w:r>
      <w:r w:rsidR="00DD373E" w:rsidRPr="006013B6">
        <w:rPr>
          <w:rFonts w:ascii="Arial" w:eastAsiaTheme="minorHAnsi" w:hAnsi="Arial" w:cs="Arial"/>
          <w:b/>
          <w:bCs/>
        </w:rPr>
        <w:t xml:space="preserve"> </w:t>
      </w:r>
      <w:r w:rsidRPr="006013B6">
        <w:rPr>
          <w:rFonts w:ascii="Arial" w:eastAsiaTheme="minorHAnsi" w:hAnsi="Arial" w:cs="Arial"/>
        </w:rPr>
        <w:t>During the site and operation evaluation conducted by the</w:t>
      </w:r>
      <w:r w:rsidR="007A2D50" w:rsidRPr="006013B6">
        <w:rPr>
          <w:rFonts w:ascii="Arial" w:eastAsiaTheme="minorHAnsi" w:hAnsi="Arial" w:cs="Arial"/>
        </w:rPr>
        <w:t xml:space="preserve"> </w:t>
      </w:r>
      <w:r w:rsidRPr="006013B6">
        <w:rPr>
          <w:rFonts w:ascii="Arial" w:eastAsiaTheme="minorHAnsi" w:hAnsi="Arial" w:cs="Arial"/>
        </w:rPr>
        <w:t xml:space="preserve">Operation Commander and the CSO, the above requirements will be applied and discussed. </w:t>
      </w:r>
      <w:r w:rsidR="00DD373E" w:rsidRPr="006013B6">
        <w:rPr>
          <w:rFonts w:ascii="Arial" w:eastAsiaTheme="minorHAnsi" w:hAnsi="Arial" w:cs="Arial"/>
        </w:rPr>
        <w:t xml:space="preserve"> </w:t>
      </w:r>
      <w:r w:rsidRPr="006013B6">
        <w:rPr>
          <w:rFonts w:ascii="Arial" w:eastAsiaTheme="minorHAnsi" w:hAnsi="Arial" w:cs="Arial"/>
        </w:rPr>
        <w:t>Any</w:t>
      </w:r>
      <w:r w:rsidR="007A2D50" w:rsidRPr="006013B6">
        <w:rPr>
          <w:rFonts w:ascii="Arial" w:eastAsiaTheme="minorHAnsi" w:hAnsi="Arial" w:cs="Arial"/>
        </w:rPr>
        <w:t xml:space="preserve"> </w:t>
      </w:r>
      <w:r w:rsidRPr="006013B6">
        <w:rPr>
          <w:rFonts w:ascii="Arial" w:eastAsiaTheme="minorHAnsi" w:hAnsi="Arial" w:cs="Arial"/>
        </w:rPr>
        <w:t>requests for modification or deviation must be submit</w:t>
      </w:r>
      <w:r w:rsidR="008F667F">
        <w:rPr>
          <w:rFonts w:ascii="Arial" w:eastAsiaTheme="minorHAnsi" w:hAnsi="Arial" w:cs="Arial"/>
        </w:rPr>
        <w:t>ted through the CSO for comment</w:t>
      </w:r>
      <w:r w:rsidRPr="006013B6">
        <w:rPr>
          <w:rFonts w:ascii="Arial" w:eastAsiaTheme="minorHAnsi" w:hAnsi="Arial" w:cs="Arial"/>
        </w:rPr>
        <w:t xml:space="preserve"> and through</w:t>
      </w:r>
      <w:r w:rsidR="007A2D50" w:rsidRPr="006013B6">
        <w:rPr>
          <w:rFonts w:ascii="Arial" w:eastAsiaTheme="minorHAnsi" w:hAnsi="Arial" w:cs="Arial"/>
        </w:rPr>
        <w:t xml:space="preserve"> </w:t>
      </w:r>
      <w:r w:rsidRPr="006013B6">
        <w:rPr>
          <w:rFonts w:ascii="Arial" w:eastAsiaTheme="minorHAnsi" w:hAnsi="Arial" w:cs="Arial"/>
        </w:rPr>
        <w:t>the Operation Commander’s Chain of Command up to brigade level for approval.</w:t>
      </w:r>
      <w:r w:rsidR="008F667F">
        <w:rPr>
          <w:rFonts w:ascii="Arial" w:eastAsiaTheme="minorHAnsi" w:hAnsi="Arial" w:cs="Arial"/>
        </w:rPr>
        <w:t xml:space="preserve">  * </w:t>
      </w:r>
      <w:r w:rsidR="008F667F" w:rsidRPr="008F667F">
        <w:rPr>
          <w:rFonts w:ascii="Arial" w:eastAsiaTheme="minorHAnsi" w:hAnsi="Arial" w:cs="Arial"/>
          <w:i/>
        </w:rPr>
        <w:t>Note:  Immediately notify Range Control in the event of any unsafe conditions on the tower itself, this would include structural repairs.</w:t>
      </w:r>
    </w:p>
    <w:p w:rsidR="007A2D50" w:rsidRPr="006013B6" w:rsidRDefault="002A3133" w:rsidP="008F667F">
      <w:pPr>
        <w:pStyle w:val="Heading2"/>
        <w:ind w:left="0"/>
        <w:rPr>
          <w:rFonts w:ascii="Arial" w:eastAsiaTheme="minorHAnsi" w:hAnsi="Arial" w:cs="Arial"/>
          <w:b w:val="0"/>
          <w:bCs w:val="0"/>
        </w:rPr>
      </w:pPr>
      <w:bookmarkStart w:id="218" w:name="_Toc413240841"/>
      <w:r w:rsidRPr="006013B6">
        <w:rPr>
          <w:rFonts w:ascii="Arial" w:eastAsiaTheme="minorHAnsi" w:hAnsi="Arial" w:cs="Arial"/>
        </w:rPr>
        <w:t>APPENDIX L</w:t>
      </w:r>
      <w:r w:rsidR="00DD52B9" w:rsidRPr="006013B6">
        <w:rPr>
          <w:rFonts w:ascii="Arial" w:eastAsiaTheme="minorHAnsi" w:hAnsi="Arial" w:cs="Arial"/>
        </w:rPr>
        <w:t xml:space="preserve"> </w:t>
      </w:r>
      <w:r w:rsidRPr="006013B6">
        <w:rPr>
          <w:rFonts w:ascii="Arial" w:eastAsiaTheme="minorHAnsi" w:hAnsi="Arial" w:cs="Arial"/>
        </w:rPr>
        <w:t>CONFIDENCE AND BAYONET ASSAULT COURSES</w:t>
      </w:r>
      <w:bookmarkEnd w:id="218"/>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L-1. </w:t>
      </w:r>
      <w:r w:rsidR="00DD373E" w:rsidRPr="006013B6">
        <w:rPr>
          <w:rFonts w:ascii="Arial" w:eastAsiaTheme="minorHAnsi" w:hAnsi="Arial" w:cs="Arial"/>
          <w:b/>
          <w:bCs/>
        </w:rPr>
        <w:t xml:space="preserve"> </w:t>
      </w:r>
      <w:r w:rsidRPr="006013B6">
        <w:rPr>
          <w:rFonts w:ascii="Arial" w:eastAsiaTheme="minorHAnsi" w:hAnsi="Arial" w:cs="Arial"/>
          <w:b/>
          <w:bCs/>
        </w:rPr>
        <w:t>PURPOSE.</w:t>
      </w:r>
      <w:r w:rsidR="008F667F">
        <w:rPr>
          <w:rFonts w:ascii="Arial" w:eastAsiaTheme="minorHAnsi" w:hAnsi="Arial" w:cs="Arial"/>
          <w:b/>
          <w:bCs/>
        </w:rPr>
        <w:t xml:space="preserve">  </w:t>
      </w:r>
      <w:r w:rsidRPr="006013B6">
        <w:rPr>
          <w:rFonts w:ascii="Arial" w:eastAsiaTheme="minorHAnsi" w:hAnsi="Arial" w:cs="Arial"/>
        </w:rPr>
        <w:t>This appendix identifies DA and local standards, requirements and policies for safe</w:t>
      </w:r>
      <w:r w:rsidR="007A2D50" w:rsidRPr="006013B6">
        <w:rPr>
          <w:rFonts w:ascii="Arial" w:eastAsiaTheme="minorHAnsi" w:hAnsi="Arial" w:cs="Arial"/>
        </w:rPr>
        <w:t xml:space="preserve"> </w:t>
      </w:r>
      <w:r w:rsidRPr="006013B6">
        <w:rPr>
          <w:rFonts w:ascii="Arial" w:eastAsiaTheme="minorHAnsi" w:hAnsi="Arial" w:cs="Arial"/>
        </w:rPr>
        <w:t>conduct of the confidence and bayonet assault courses.</w:t>
      </w:r>
    </w:p>
    <w:p w:rsidR="007A2D50" w:rsidRPr="006013B6" w:rsidRDefault="007A2D50" w:rsidP="002A3133">
      <w:pPr>
        <w:autoSpaceDE w:val="0"/>
        <w:autoSpaceDN w:val="0"/>
        <w:adjustRightInd w:val="0"/>
        <w:rPr>
          <w:rFonts w:ascii="Arial" w:eastAsiaTheme="minorHAnsi" w:hAnsi="Arial" w:cs="Arial"/>
          <w:b/>
          <w:bCs/>
        </w:rPr>
      </w:pPr>
    </w:p>
    <w:p w:rsidR="003D3AD8"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L-2. </w:t>
      </w:r>
      <w:r w:rsidR="00DD373E" w:rsidRPr="006013B6">
        <w:rPr>
          <w:rFonts w:ascii="Arial" w:eastAsiaTheme="minorHAnsi" w:hAnsi="Arial" w:cs="Arial"/>
          <w:b/>
          <w:bCs/>
        </w:rPr>
        <w:t xml:space="preserve"> </w:t>
      </w:r>
      <w:r w:rsidRPr="006013B6">
        <w:rPr>
          <w:rFonts w:ascii="Arial" w:eastAsiaTheme="minorHAnsi" w:hAnsi="Arial" w:cs="Arial"/>
          <w:b/>
          <w:bCs/>
        </w:rPr>
        <w:t>CONFIDENCE COURSE.</w:t>
      </w:r>
    </w:p>
    <w:p w:rsidR="003D3AD8" w:rsidRPr="006013B6" w:rsidRDefault="008F667F" w:rsidP="002A3133">
      <w:pPr>
        <w:autoSpaceDE w:val="0"/>
        <w:autoSpaceDN w:val="0"/>
        <w:adjustRightInd w:val="0"/>
        <w:rPr>
          <w:rFonts w:ascii="Arial" w:eastAsiaTheme="minorHAnsi" w:hAnsi="Arial" w:cs="Arial"/>
        </w:rPr>
      </w:pPr>
      <w:r w:rsidRPr="00F42163">
        <w:rPr>
          <w:rFonts w:ascii="Arial" w:eastAsiaTheme="minorHAnsi" w:hAnsi="Arial" w:cs="Arial"/>
          <w:i/>
        </w:rPr>
        <w:t xml:space="preserve">     </w:t>
      </w:r>
      <w:r w:rsidR="002A3133" w:rsidRPr="00F42163">
        <w:rPr>
          <w:rFonts w:ascii="Arial" w:eastAsiaTheme="minorHAnsi" w:hAnsi="Arial" w:cs="Arial"/>
          <w:i/>
        </w:rPr>
        <w:t>a.</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References.</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8F667F">
        <w:rPr>
          <w:rFonts w:ascii="Arial" w:eastAsiaTheme="minorHAnsi" w:hAnsi="Arial" w:cs="Arial"/>
        </w:rPr>
        <w:t xml:space="preserve">     </w:t>
      </w:r>
      <w:r w:rsidRPr="006013B6">
        <w:rPr>
          <w:rFonts w:ascii="Arial" w:eastAsiaTheme="minorHAnsi" w:hAnsi="Arial" w:cs="Arial"/>
        </w:rPr>
        <w:t>(</w:t>
      </w:r>
      <w:r w:rsidR="002A3133" w:rsidRPr="006013B6">
        <w:rPr>
          <w:rFonts w:ascii="Arial" w:eastAsiaTheme="minorHAnsi" w:hAnsi="Arial" w:cs="Arial"/>
        </w:rPr>
        <w:t>1</w:t>
      </w:r>
      <w:r w:rsidRPr="006013B6">
        <w:rPr>
          <w:rFonts w:ascii="Arial" w:eastAsiaTheme="minorHAnsi" w:hAnsi="Arial" w:cs="Arial"/>
        </w:rPr>
        <w:t>)</w:t>
      </w:r>
      <w:r w:rsidR="00DD373E" w:rsidRPr="006013B6">
        <w:rPr>
          <w:rFonts w:ascii="Arial" w:eastAsiaTheme="minorHAnsi" w:hAnsi="Arial" w:cs="Arial"/>
        </w:rPr>
        <w:t xml:space="preserve"> </w:t>
      </w:r>
      <w:r w:rsidR="002A3133" w:rsidRPr="006013B6">
        <w:rPr>
          <w:rFonts w:ascii="Arial" w:eastAsiaTheme="minorHAnsi" w:hAnsi="Arial" w:cs="Arial"/>
        </w:rPr>
        <w:t xml:space="preserve"> </w:t>
      </w:r>
      <w:r w:rsidR="00CA48E8" w:rsidRPr="006013B6">
        <w:rPr>
          <w:rFonts w:ascii="Arial" w:eastAsiaTheme="minorHAnsi" w:hAnsi="Arial" w:cs="Arial"/>
        </w:rPr>
        <w:t xml:space="preserve">TC 3-22.20 </w:t>
      </w:r>
      <w:r w:rsidR="00CA48E8" w:rsidRPr="006013B6">
        <w:rPr>
          <w:rFonts w:ascii="Arial" w:hAnsi="Arial" w:cs="Arial"/>
        </w:rPr>
        <w:t xml:space="preserve">Army Physical Readiness Training, </w:t>
      </w:r>
      <w:r w:rsidR="00CA48E8" w:rsidRPr="006013B6">
        <w:rPr>
          <w:rFonts w:ascii="Arial" w:eastAsiaTheme="minorHAnsi" w:hAnsi="Arial" w:cs="Arial"/>
        </w:rPr>
        <w:t>APPENDIX E</w:t>
      </w:r>
      <w:r w:rsidR="002A3133" w:rsidRPr="006013B6">
        <w:rPr>
          <w:rFonts w:ascii="Arial" w:eastAsiaTheme="minorHAnsi" w:hAnsi="Arial" w:cs="Arial"/>
        </w:rPr>
        <w:t>.</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42163">
        <w:rPr>
          <w:rFonts w:ascii="Arial" w:eastAsiaTheme="minorHAnsi" w:hAnsi="Arial" w:cs="Arial"/>
        </w:rPr>
        <w:t xml:space="preserve">     </w:t>
      </w:r>
      <w:r w:rsidRPr="006013B6">
        <w:rPr>
          <w:rFonts w:ascii="Arial" w:eastAsiaTheme="minorHAnsi" w:hAnsi="Arial" w:cs="Arial"/>
        </w:rPr>
        <w:t>(</w:t>
      </w:r>
      <w:r w:rsidR="002A3133" w:rsidRPr="006013B6">
        <w:rPr>
          <w:rFonts w:ascii="Arial" w:eastAsiaTheme="minorHAnsi" w:hAnsi="Arial" w:cs="Arial"/>
        </w:rPr>
        <w:t>2</w:t>
      </w:r>
      <w:r w:rsidRPr="006013B6">
        <w:rPr>
          <w:rFonts w:ascii="Arial" w:eastAsiaTheme="minorHAnsi" w:hAnsi="Arial" w:cs="Arial"/>
        </w:rPr>
        <w:t>)</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TRADOC Reg</w:t>
      </w:r>
      <w:r w:rsidR="00F42163">
        <w:rPr>
          <w:rFonts w:ascii="Arial" w:eastAsiaTheme="minorHAnsi" w:hAnsi="Arial" w:cs="Arial"/>
        </w:rPr>
        <w:t>ulation</w:t>
      </w:r>
      <w:r w:rsidR="002A3133" w:rsidRPr="006013B6">
        <w:rPr>
          <w:rFonts w:ascii="Arial" w:eastAsiaTheme="minorHAnsi" w:hAnsi="Arial" w:cs="Arial"/>
        </w:rPr>
        <w:t xml:space="preserve"> 350-6. </w:t>
      </w:r>
      <w:r w:rsidR="00F42163">
        <w:rPr>
          <w:rFonts w:ascii="Arial" w:eastAsiaTheme="minorHAnsi" w:hAnsi="Arial" w:cs="Arial"/>
        </w:rPr>
        <w:t xml:space="preserve"> </w:t>
      </w:r>
      <w:r w:rsidR="002A3133" w:rsidRPr="006013B6">
        <w:rPr>
          <w:rFonts w:ascii="Arial" w:eastAsiaTheme="minorHAnsi" w:hAnsi="Arial" w:cs="Arial"/>
        </w:rPr>
        <w:t>Appendix E Confidence Obstacle Courses (Best guidance for execution and</w:t>
      </w:r>
      <w:r w:rsidR="007A2D50" w:rsidRPr="006013B6">
        <w:rPr>
          <w:rFonts w:ascii="Arial" w:eastAsiaTheme="minorHAnsi" w:hAnsi="Arial" w:cs="Arial"/>
        </w:rPr>
        <w:t xml:space="preserve"> </w:t>
      </w:r>
      <w:r w:rsidR="002A3133" w:rsidRPr="006013B6">
        <w:rPr>
          <w:rFonts w:ascii="Arial" w:eastAsiaTheme="minorHAnsi" w:hAnsi="Arial" w:cs="Arial"/>
        </w:rPr>
        <w:t>safety of obstacles).</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42163">
        <w:rPr>
          <w:rFonts w:ascii="Arial" w:eastAsiaTheme="minorHAnsi" w:hAnsi="Arial" w:cs="Arial"/>
        </w:rPr>
        <w:t xml:space="preserve">     </w:t>
      </w:r>
      <w:r w:rsidRPr="006013B6">
        <w:rPr>
          <w:rFonts w:ascii="Arial" w:eastAsiaTheme="minorHAnsi" w:hAnsi="Arial" w:cs="Arial"/>
        </w:rPr>
        <w:t>(3)</w:t>
      </w:r>
      <w:r w:rsidR="007A2D50" w:rsidRPr="006013B6">
        <w:rPr>
          <w:rFonts w:ascii="Arial" w:eastAsiaTheme="minorHAnsi" w:hAnsi="Arial" w:cs="Arial"/>
        </w:rPr>
        <w:t xml:space="preserve"> </w:t>
      </w:r>
      <w:r w:rsidR="00DD373E" w:rsidRPr="006013B6">
        <w:rPr>
          <w:rFonts w:ascii="Arial" w:eastAsiaTheme="minorHAnsi" w:hAnsi="Arial" w:cs="Arial"/>
        </w:rPr>
        <w:t xml:space="preserve"> </w:t>
      </w:r>
      <w:r w:rsidR="007A2D50" w:rsidRPr="006013B6">
        <w:rPr>
          <w:rFonts w:ascii="Arial" w:eastAsiaTheme="minorHAnsi" w:hAnsi="Arial" w:cs="Arial"/>
        </w:rPr>
        <w:t>West Point</w:t>
      </w:r>
      <w:r w:rsidR="002A3133" w:rsidRPr="006013B6">
        <w:rPr>
          <w:rFonts w:ascii="Arial" w:eastAsiaTheme="minorHAnsi" w:hAnsi="Arial" w:cs="Arial"/>
        </w:rPr>
        <w:t xml:space="preserve"> Confidence Course SOP</w:t>
      </w:r>
      <w:r w:rsidR="00F42163">
        <w:rPr>
          <w:rFonts w:ascii="Arial" w:eastAsiaTheme="minorHAnsi" w:hAnsi="Arial" w:cs="Arial"/>
        </w:rPr>
        <w:t>, a</w:t>
      </w:r>
      <w:r w:rsidR="002A3133" w:rsidRPr="006013B6">
        <w:rPr>
          <w:rFonts w:ascii="Arial" w:eastAsiaTheme="minorHAnsi" w:hAnsi="Arial" w:cs="Arial"/>
        </w:rPr>
        <w:t>vailable in the Confidence Course Range Book</w:t>
      </w:r>
      <w:r w:rsidR="007A2D50" w:rsidRPr="006013B6">
        <w:rPr>
          <w:rFonts w:ascii="Arial" w:eastAsiaTheme="minorHAnsi" w:hAnsi="Arial" w:cs="Arial"/>
        </w:rPr>
        <w:t xml:space="preserve"> </w:t>
      </w:r>
      <w:r w:rsidR="00F42163">
        <w:rPr>
          <w:rFonts w:ascii="Arial" w:eastAsiaTheme="minorHAnsi" w:hAnsi="Arial" w:cs="Arial"/>
        </w:rPr>
        <w:t>available from Range Control</w:t>
      </w:r>
      <w:r w:rsidR="002A3133" w:rsidRPr="006013B6">
        <w:rPr>
          <w:rFonts w:ascii="Arial" w:eastAsiaTheme="minorHAnsi" w:hAnsi="Arial" w:cs="Arial"/>
        </w:rPr>
        <w:t>.</w:t>
      </w:r>
    </w:p>
    <w:p w:rsidR="003D3AD8" w:rsidRPr="006013B6" w:rsidRDefault="00F42163" w:rsidP="002A3133">
      <w:pPr>
        <w:autoSpaceDE w:val="0"/>
        <w:autoSpaceDN w:val="0"/>
        <w:adjustRightInd w:val="0"/>
        <w:rPr>
          <w:rFonts w:ascii="Arial" w:eastAsiaTheme="minorHAnsi" w:hAnsi="Arial" w:cs="Arial"/>
        </w:rPr>
      </w:pPr>
      <w:r w:rsidRPr="00F42163">
        <w:rPr>
          <w:rFonts w:ascii="Arial" w:eastAsiaTheme="minorHAnsi" w:hAnsi="Arial" w:cs="Arial"/>
          <w:i/>
        </w:rPr>
        <w:t xml:space="preserve">     </w:t>
      </w:r>
      <w:r w:rsidR="002A3133" w:rsidRPr="00F42163">
        <w:rPr>
          <w:rFonts w:ascii="Arial" w:eastAsiaTheme="minorHAnsi" w:hAnsi="Arial" w:cs="Arial"/>
          <w:i/>
        </w:rPr>
        <w:t>b.</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The confidence course is a voluntary training program designed to build teamwork and esprit-de</w:t>
      </w:r>
      <w:r w:rsidR="003D3AD8" w:rsidRPr="006013B6">
        <w:rPr>
          <w:rFonts w:ascii="Arial" w:eastAsiaTheme="minorHAnsi" w:hAnsi="Arial" w:cs="Arial"/>
        </w:rPr>
        <w:t>-</w:t>
      </w:r>
      <w:r w:rsidR="002A3133" w:rsidRPr="006013B6">
        <w:rPr>
          <w:rFonts w:ascii="Arial" w:eastAsiaTheme="minorHAnsi" w:hAnsi="Arial" w:cs="Arial"/>
        </w:rPr>
        <w:t>corps.</w:t>
      </w:r>
      <w:r w:rsidR="007A2D50" w:rsidRPr="006013B6">
        <w:rPr>
          <w:rFonts w:ascii="Arial" w:eastAsiaTheme="minorHAnsi" w:hAnsi="Arial" w:cs="Arial"/>
        </w:rPr>
        <w:t xml:space="preserve"> </w:t>
      </w:r>
    </w:p>
    <w:p w:rsidR="003D3AD8" w:rsidRPr="006013B6" w:rsidRDefault="00F42163" w:rsidP="002A3133">
      <w:pPr>
        <w:autoSpaceDE w:val="0"/>
        <w:autoSpaceDN w:val="0"/>
        <w:adjustRightInd w:val="0"/>
        <w:rPr>
          <w:rFonts w:ascii="Arial" w:eastAsiaTheme="minorHAnsi" w:hAnsi="Arial" w:cs="Arial"/>
        </w:rPr>
      </w:pPr>
      <w:r w:rsidRPr="00F42163">
        <w:rPr>
          <w:rFonts w:ascii="Arial" w:eastAsiaTheme="minorHAnsi" w:hAnsi="Arial" w:cs="Arial"/>
          <w:i/>
        </w:rPr>
        <w:t xml:space="preserve">     </w:t>
      </w:r>
      <w:r w:rsidR="002A3133" w:rsidRPr="00F42163">
        <w:rPr>
          <w:rFonts w:ascii="Arial" w:eastAsiaTheme="minorHAnsi" w:hAnsi="Arial" w:cs="Arial"/>
          <w:i/>
        </w:rPr>
        <w:t>c.</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All safety restrictions and equipment identified in the SOP are mandatory.</w:t>
      </w:r>
    </w:p>
    <w:p w:rsidR="003D3AD8" w:rsidRPr="006013B6" w:rsidRDefault="00F4216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42163">
        <w:rPr>
          <w:rFonts w:ascii="Arial" w:eastAsiaTheme="minorHAnsi" w:hAnsi="Arial" w:cs="Arial"/>
          <w:i/>
        </w:rPr>
        <w:t>d.</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The uniform for the conduct of the course should be conducive to this dangerous physical event.</w:t>
      </w:r>
      <w:r w:rsidR="007A2D50"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The use of field uniform elements such as Kevlar helmet and load bearing equipment greatly increases</w:t>
      </w:r>
      <w:r w:rsidR="007A2D50" w:rsidRPr="006013B6">
        <w:rPr>
          <w:rFonts w:ascii="Arial" w:eastAsiaTheme="minorHAnsi" w:hAnsi="Arial" w:cs="Arial"/>
        </w:rPr>
        <w:t xml:space="preserve"> </w:t>
      </w:r>
      <w:r w:rsidR="002A3133" w:rsidRPr="006013B6">
        <w:rPr>
          <w:rFonts w:ascii="Arial" w:eastAsiaTheme="minorHAnsi" w:hAnsi="Arial" w:cs="Arial"/>
        </w:rPr>
        <w:t xml:space="preserve">the risk. </w:t>
      </w:r>
      <w:r w:rsidR="00DD373E" w:rsidRPr="006013B6">
        <w:rPr>
          <w:rFonts w:ascii="Arial" w:eastAsiaTheme="minorHAnsi" w:hAnsi="Arial" w:cs="Arial"/>
        </w:rPr>
        <w:t xml:space="preserve"> </w:t>
      </w:r>
      <w:r w:rsidR="002A3133" w:rsidRPr="006013B6">
        <w:rPr>
          <w:rFonts w:ascii="Arial" w:eastAsiaTheme="minorHAnsi" w:hAnsi="Arial" w:cs="Arial"/>
        </w:rPr>
        <w:t xml:space="preserve">Use of field uniform components is </w:t>
      </w:r>
      <w:r>
        <w:rPr>
          <w:rFonts w:ascii="Arial" w:eastAsiaTheme="minorHAnsi" w:hAnsi="Arial" w:cs="Arial"/>
        </w:rPr>
        <w:br/>
      </w:r>
      <w:r w:rsidR="002A3133" w:rsidRPr="006013B6">
        <w:rPr>
          <w:rFonts w:ascii="Arial" w:eastAsiaTheme="minorHAnsi" w:hAnsi="Arial" w:cs="Arial"/>
        </w:rPr>
        <w:t>non-standard and requires submission of a Risk</w:t>
      </w:r>
      <w:r w:rsidR="007A2D50" w:rsidRPr="006013B6">
        <w:rPr>
          <w:rFonts w:ascii="Arial" w:eastAsiaTheme="minorHAnsi" w:hAnsi="Arial" w:cs="Arial"/>
        </w:rPr>
        <w:t xml:space="preserve"> </w:t>
      </w:r>
      <w:r w:rsidR="002A3133" w:rsidRPr="006013B6">
        <w:rPr>
          <w:rFonts w:ascii="Arial" w:eastAsiaTheme="minorHAnsi" w:hAnsi="Arial" w:cs="Arial"/>
        </w:rPr>
        <w:t>Management Plan approved by the first O-6 in the chain of command.</w:t>
      </w:r>
    </w:p>
    <w:p w:rsidR="002A3133" w:rsidRPr="006013B6" w:rsidRDefault="00F4216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42163">
        <w:rPr>
          <w:rFonts w:ascii="Arial" w:eastAsiaTheme="minorHAnsi" w:hAnsi="Arial" w:cs="Arial"/>
          <w:i/>
        </w:rPr>
        <w:t>e.</w:t>
      </w:r>
      <w:r w:rsidR="002A3133" w:rsidRPr="006013B6">
        <w:rPr>
          <w:rFonts w:ascii="Arial" w:eastAsiaTheme="minorHAnsi" w:hAnsi="Arial" w:cs="Arial"/>
        </w:rPr>
        <w:t xml:space="preserve"> </w:t>
      </w:r>
      <w:r w:rsidR="00314C81" w:rsidRPr="006013B6">
        <w:rPr>
          <w:rFonts w:ascii="Arial" w:eastAsiaTheme="minorHAnsi" w:hAnsi="Arial" w:cs="Arial"/>
        </w:rPr>
        <w:t xml:space="preserve"> </w:t>
      </w:r>
      <w:r w:rsidR="002A3133" w:rsidRPr="006013B6">
        <w:rPr>
          <w:rFonts w:ascii="Arial" w:eastAsiaTheme="minorHAnsi" w:hAnsi="Arial" w:cs="Arial"/>
        </w:rPr>
        <w:t>The use of the confidence course during wet/freezing snow weather is considered non-standard</w:t>
      </w:r>
      <w:r w:rsidR="007A2D50" w:rsidRPr="006013B6">
        <w:rPr>
          <w:rFonts w:ascii="Arial" w:eastAsiaTheme="minorHAnsi" w:hAnsi="Arial" w:cs="Arial"/>
        </w:rPr>
        <w:t xml:space="preserve"> </w:t>
      </w:r>
      <w:r w:rsidR="002A3133" w:rsidRPr="006013B6">
        <w:rPr>
          <w:rFonts w:ascii="Arial" w:eastAsiaTheme="minorHAnsi" w:hAnsi="Arial" w:cs="Arial"/>
        </w:rPr>
        <w:t>and requires submission of a Risk Management Plan approved by the first O-6 in the chain of</w:t>
      </w:r>
      <w:r w:rsidR="007A2D50" w:rsidRPr="006013B6">
        <w:rPr>
          <w:rFonts w:ascii="Arial" w:eastAsiaTheme="minorHAnsi" w:hAnsi="Arial" w:cs="Arial"/>
        </w:rPr>
        <w:t xml:space="preserve"> </w:t>
      </w:r>
      <w:r w:rsidR="002A3133" w:rsidRPr="006013B6">
        <w:rPr>
          <w:rFonts w:ascii="Arial" w:eastAsiaTheme="minorHAnsi" w:hAnsi="Arial" w:cs="Arial"/>
        </w:rPr>
        <w:t>command.</w:t>
      </w:r>
    </w:p>
    <w:p w:rsidR="007A2D50" w:rsidRPr="006013B6" w:rsidRDefault="007A2D50" w:rsidP="002A3133">
      <w:pPr>
        <w:autoSpaceDE w:val="0"/>
        <w:autoSpaceDN w:val="0"/>
        <w:adjustRightInd w:val="0"/>
        <w:rPr>
          <w:rFonts w:ascii="Arial" w:eastAsiaTheme="minorHAnsi" w:hAnsi="Arial" w:cs="Arial"/>
        </w:rPr>
      </w:pPr>
    </w:p>
    <w:p w:rsidR="003D3AD8" w:rsidRPr="00710C12" w:rsidRDefault="002A3133" w:rsidP="002A3133">
      <w:pPr>
        <w:autoSpaceDE w:val="0"/>
        <w:autoSpaceDN w:val="0"/>
        <w:adjustRightInd w:val="0"/>
        <w:rPr>
          <w:rFonts w:ascii="Arial" w:eastAsiaTheme="minorHAnsi" w:hAnsi="Arial" w:cs="Arial"/>
        </w:rPr>
      </w:pPr>
      <w:r w:rsidRPr="00D87848">
        <w:rPr>
          <w:rFonts w:ascii="Arial" w:eastAsiaTheme="minorHAnsi" w:hAnsi="Arial" w:cs="Arial"/>
          <w:b/>
          <w:bCs/>
        </w:rPr>
        <w:t>L-3.</w:t>
      </w:r>
      <w:r w:rsidR="00DD373E" w:rsidRPr="00D87848">
        <w:rPr>
          <w:rFonts w:ascii="Arial" w:eastAsiaTheme="minorHAnsi" w:hAnsi="Arial" w:cs="Arial"/>
          <w:b/>
          <w:bCs/>
        </w:rPr>
        <w:t xml:space="preserve"> </w:t>
      </w:r>
      <w:r w:rsidRPr="00D87848">
        <w:rPr>
          <w:rFonts w:ascii="Arial" w:eastAsiaTheme="minorHAnsi" w:hAnsi="Arial" w:cs="Arial"/>
          <w:b/>
          <w:bCs/>
        </w:rPr>
        <w:t xml:space="preserve"> BAYONET ASSAULT COURSE</w:t>
      </w:r>
      <w:r w:rsidRPr="00710C12">
        <w:rPr>
          <w:rFonts w:ascii="Arial" w:eastAsiaTheme="minorHAnsi" w:hAnsi="Arial" w:cs="Arial"/>
          <w:bCs/>
        </w:rPr>
        <w:t>.</w:t>
      </w:r>
    </w:p>
    <w:p w:rsidR="00314C81" w:rsidRPr="00710C12" w:rsidRDefault="00F42163" w:rsidP="002A3133">
      <w:pPr>
        <w:autoSpaceDE w:val="0"/>
        <w:autoSpaceDN w:val="0"/>
        <w:adjustRightInd w:val="0"/>
        <w:rPr>
          <w:rFonts w:ascii="Arial" w:eastAsiaTheme="minorHAnsi" w:hAnsi="Arial" w:cs="Arial"/>
        </w:rPr>
      </w:pPr>
      <w:r w:rsidRPr="00710C12">
        <w:rPr>
          <w:rFonts w:ascii="Arial" w:eastAsiaTheme="minorHAnsi" w:hAnsi="Arial" w:cs="Arial"/>
        </w:rPr>
        <w:t xml:space="preserve">     </w:t>
      </w:r>
      <w:r w:rsidR="002A3133" w:rsidRPr="00710C12">
        <w:rPr>
          <w:rFonts w:ascii="Arial" w:eastAsiaTheme="minorHAnsi" w:hAnsi="Arial" w:cs="Arial"/>
          <w:i/>
        </w:rPr>
        <w:t>a.</w:t>
      </w:r>
      <w:r w:rsidR="002A3133" w:rsidRPr="00710C12">
        <w:rPr>
          <w:rFonts w:ascii="Arial" w:eastAsiaTheme="minorHAnsi" w:hAnsi="Arial" w:cs="Arial"/>
        </w:rPr>
        <w:t xml:space="preserve"> </w:t>
      </w:r>
      <w:r w:rsidR="00DD373E" w:rsidRPr="00710C12">
        <w:rPr>
          <w:rFonts w:ascii="Arial" w:eastAsiaTheme="minorHAnsi" w:hAnsi="Arial" w:cs="Arial"/>
        </w:rPr>
        <w:t xml:space="preserve"> </w:t>
      </w:r>
      <w:r w:rsidR="002A3133" w:rsidRPr="00710C12">
        <w:rPr>
          <w:rFonts w:ascii="Arial" w:eastAsiaTheme="minorHAnsi" w:hAnsi="Arial" w:cs="Arial"/>
        </w:rPr>
        <w:t>References.</w:t>
      </w:r>
    </w:p>
    <w:p w:rsidR="003D3AD8" w:rsidRPr="006013B6" w:rsidRDefault="003D3AD8" w:rsidP="002A3133">
      <w:pPr>
        <w:autoSpaceDE w:val="0"/>
        <w:autoSpaceDN w:val="0"/>
        <w:adjustRightInd w:val="0"/>
        <w:rPr>
          <w:rFonts w:ascii="Arial" w:eastAsiaTheme="minorHAnsi" w:hAnsi="Arial" w:cs="Arial"/>
        </w:rPr>
      </w:pPr>
      <w:r w:rsidRPr="00710C12">
        <w:rPr>
          <w:rFonts w:ascii="Arial" w:eastAsiaTheme="minorHAnsi" w:hAnsi="Arial" w:cs="Arial"/>
        </w:rPr>
        <w:t xml:space="preserve">     </w:t>
      </w:r>
      <w:r w:rsidR="00F42163" w:rsidRPr="00710C12">
        <w:rPr>
          <w:rFonts w:ascii="Arial" w:eastAsiaTheme="minorHAnsi" w:hAnsi="Arial" w:cs="Arial"/>
        </w:rPr>
        <w:t xml:space="preserve">     </w:t>
      </w:r>
      <w:r w:rsidR="002A3133" w:rsidRPr="00710C12">
        <w:rPr>
          <w:rFonts w:ascii="Arial" w:eastAsiaTheme="minorHAnsi" w:hAnsi="Arial" w:cs="Arial"/>
        </w:rPr>
        <w:t xml:space="preserve">(1) </w:t>
      </w:r>
      <w:r w:rsidR="00DD373E" w:rsidRPr="00710C12">
        <w:rPr>
          <w:rFonts w:ascii="Arial" w:eastAsiaTheme="minorHAnsi" w:hAnsi="Arial" w:cs="Arial"/>
        </w:rPr>
        <w:t xml:space="preserve"> </w:t>
      </w:r>
      <w:r w:rsidR="00F42163" w:rsidRPr="00710C12">
        <w:rPr>
          <w:rFonts w:ascii="Arial" w:eastAsiaTheme="minorHAnsi" w:hAnsi="Arial" w:cs="Arial"/>
        </w:rPr>
        <w:t>FM 3-25.150 Chapter</w:t>
      </w:r>
      <w:r w:rsidR="00F42163">
        <w:rPr>
          <w:rFonts w:ascii="Arial" w:eastAsiaTheme="minorHAnsi" w:hAnsi="Arial" w:cs="Arial"/>
        </w:rPr>
        <w:t xml:space="preserve"> two</w:t>
      </w:r>
      <w:r w:rsidR="002A3133" w:rsidRPr="006013B6">
        <w:rPr>
          <w:rFonts w:ascii="Arial" w:eastAsiaTheme="minorHAnsi" w:hAnsi="Arial" w:cs="Arial"/>
        </w:rPr>
        <w:t xml:space="preserve">, </w:t>
      </w:r>
      <w:r w:rsidR="00767FED" w:rsidRPr="006013B6">
        <w:rPr>
          <w:rFonts w:ascii="Arial" w:eastAsiaTheme="minorHAnsi" w:hAnsi="Arial" w:cs="Arial"/>
        </w:rPr>
        <w:t>Combative</w:t>
      </w:r>
      <w:r w:rsidR="00767FED">
        <w:rPr>
          <w:rFonts w:ascii="Arial" w:eastAsiaTheme="minorHAnsi" w:hAnsi="Arial" w:cs="Arial"/>
        </w:rPr>
        <w:t>s</w:t>
      </w:r>
      <w:r w:rsidR="002A3133" w:rsidRPr="006013B6">
        <w:rPr>
          <w:rFonts w:ascii="Arial" w:eastAsiaTheme="minorHAnsi" w:hAnsi="Arial" w:cs="Arial"/>
        </w:rPr>
        <w:t>.</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42163">
        <w:rPr>
          <w:rFonts w:ascii="Arial" w:eastAsiaTheme="minorHAnsi" w:hAnsi="Arial" w:cs="Arial"/>
        </w:rPr>
        <w:t xml:space="preserve">     </w:t>
      </w:r>
      <w:r w:rsidR="007A2D50" w:rsidRPr="006013B6">
        <w:rPr>
          <w:rFonts w:ascii="Arial" w:eastAsiaTheme="minorHAnsi" w:hAnsi="Arial" w:cs="Arial"/>
        </w:rPr>
        <w:t xml:space="preserve">(2) </w:t>
      </w:r>
      <w:r w:rsidR="00DD373E" w:rsidRPr="006013B6">
        <w:rPr>
          <w:rFonts w:ascii="Arial" w:eastAsiaTheme="minorHAnsi" w:hAnsi="Arial" w:cs="Arial"/>
        </w:rPr>
        <w:t xml:space="preserve"> </w:t>
      </w:r>
      <w:r w:rsidR="007A2D50" w:rsidRPr="006013B6">
        <w:rPr>
          <w:rFonts w:ascii="Arial" w:eastAsiaTheme="minorHAnsi" w:hAnsi="Arial" w:cs="Arial"/>
        </w:rPr>
        <w:t>West Point</w:t>
      </w:r>
      <w:r w:rsidR="002A3133" w:rsidRPr="006013B6">
        <w:rPr>
          <w:rFonts w:ascii="Arial" w:eastAsiaTheme="minorHAnsi" w:hAnsi="Arial" w:cs="Arial"/>
        </w:rPr>
        <w:t xml:space="preserve"> Bayonet Assault Course SOP, undated, (available from Range Control).</w:t>
      </w:r>
    </w:p>
    <w:p w:rsidR="00DD373E" w:rsidRPr="006013B6" w:rsidRDefault="00F4216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42163">
        <w:rPr>
          <w:rFonts w:ascii="Arial" w:eastAsiaTheme="minorHAnsi" w:hAnsi="Arial" w:cs="Arial"/>
          <w:i/>
        </w:rPr>
        <w:t>b.</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The Bayonet Assault Course is considered a “specialty facility” supporting unique army training</w:t>
      </w:r>
      <w:r w:rsidR="007A2D50" w:rsidRPr="006013B6">
        <w:rPr>
          <w:rFonts w:ascii="Arial" w:eastAsiaTheme="minorHAnsi" w:hAnsi="Arial" w:cs="Arial"/>
        </w:rPr>
        <w:t xml:space="preserve"> </w:t>
      </w:r>
      <w:r w:rsidR="002A3133" w:rsidRPr="006013B6">
        <w:rPr>
          <w:rFonts w:ascii="Arial" w:eastAsiaTheme="minorHAnsi" w:hAnsi="Arial" w:cs="Arial"/>
        </w:rPr>
        <w:t xml:space="preserve">requirements. </w:t>
      </w:r>
      <w:r w:rsidR="00DD373E" w:rsidRPr="006013B6">
        <w:rPr>
          <w:rFonts w:ascii="Arial" w:eastAsiaTheme="minorHAnsi" w:hAnsi="Arial" w:cs="Arial"/>
        </w:rPr>
        <w:t xml:space="preserve"> </w:t>
      </w:r>
      <w:r w:rsidR="002A3133" w:rsidRPr="006013B6">
        <w:rPr>
          <w:rFonts w:ascii="Arial" w:eastAsiaTheme="minorHAnsi" w:hAnsi="Arial" w:cs="Arial"/>
        </w:rPr>
        <w:t>The bayonet assault course provides the commander a unique training opportunity by</w:t>
      </w:r>
      <w:r w:rsidR="007A2D50" w:rsidRPr="006013B6">
        <w:rPr>
          <w:rFonts w:ascii="Arial" w:eastAsiaTheme="minorHAnsi" w:hAnsi="Arial" w:cs="Arial"/>
        </w:rPr>
        <w:t xml:space="preserve"> </w:t>
      </w:r>
      <w:r w:rsidR="002A3133" w:rsidRPr="006013B6">
        <w:rPr>
          <w:rFonts w:ascii="Arial" w:eastAsiaTheme="minorHAnsi" w:hAnsi="Arial" w:cs="Arial"/>
        </w:rPr>
        <w:t xml:space="preserve">allowing </w:t>
      </w:r>
      <w:r w:rsidR="005F7EC1">
        <w:rPr>
          <w:rFonts w:ascii="Arial" w:eastAsiaTheme="minorHAnsi" w:hAnsi="Arial" w:cs="Arial"/>
        </w:rPr>
        <w:t>Soldiers</w:t>
      </w:r>
      <w:r w:rsidR="002A3133" w:rsidRPr="006013B6">
        <w:rPr>
          <w:rFonts w:ascii="Arial" w:eastAsiaTheme="minorHAnsi" w:hAnsi="Arial" w:cs="Arial"/>
        </w:rPr>
        <w:t xml:space="preserve"> to employ rifle-bayonet fighting skills under simulated combat conditions.</w:t>
      </w:r>
    </w:p>
    <w:p w:rsidR="003D3AD8" w:rsidRPr="006013B6" w:rsidRDefault="00F4216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42163">
        <w:rPr>
          <w:rFonts w:ascii="Arial" w:eastAsiaTheme="minorHAnsi" w:hAnsi="Arial" w:cs="Arial"/>
          <w:i/>
        </w:rPr>
        <w:t>c.</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All safety restrictions and equipment identified in the SOP are mandatory.</w:t>
      </w:r>
    </w:p>
    <w:p w:rsidR="003D3AD8" w:rsidRPr="006013B6" w:rsidRDefault="00F4216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42163">
        <w:rPr>
          <w:rFonts w:ascii="Arial" w:eastAsiaTheme="minorHAnsi" w:hAnsi="Arial" w:cs="Arial"/>
          <w:i/>
        </w:rPr>
        <w:t>d.</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The uniform for the conduct of this course should be conducive to</w:t>
      </w:r>
      <w:r w:rsidR="003D3AD8" w:rsidRPr="006013B6">
        <w:rPr>
          <w:rFonts w:ascii="Arial" w:eastAsiaTheme="minorHAnsi" w:hAnsi="Arial" w:cs="Arial"/>
        </w:rPr>
        <w:t xml:space="preserve"> this dangerous physical event. </w:t>
      </w:r>
      <w:r w:rsidR="00DD373E" w:rsidRPr="006013B6">
        <w:rPr>
          <w:rFonts w:ascii="Arial" w:eastAsiaTheme="minorHAnsi" w:hAnsi="Arial" w:cs="Arial"/>
        </w:rPr>
        <w:t xml:space="preserve"> </w:t>
      </w:r>
      <w:r w:rsidR="002A3133" w:rsidRPr="006013B6">
        <w:rPr>
          <w:rFonts w:ascii="Arial" w:eastAsiaTheme="minorHAnsi" w:hAnsi="Arial" w:cs="Arial"/>
        </w:rPr>
        <w:t>Use of field uniform components is standard; the use of non-standard uniform requires submission of a</w:t>
      </w:r>
      <w:r w:rsidR="007A2D50" w:rsidRPr="006013B6">
        <w:rPr>
          <w:rFonts w:ascii="Arial" w:eastAsiaTheme="minorHAnsi" w:hAnsi="Arial" w:cs="Arial"/>
        </w:rPr>
        <w:t xml:space="preserve"> </w:t>
      </w:r>
      <w:r w:rsidR="002A3133" w:rsidRPr="006013B6">
        <w:rPr>
          <w:rFonts w:ascii="Arial" w:eastAsiaTheme="minorHAnsi" w:hAnsi="Arial" w:cs="Arial"/>
        </w:rPr>
        <w:t>Risk Management Plan approved by the first O-6 in the chain of command.</w:t>
      </w:r>
    </w:p>
    <w:p w:rsidR="002A3133" w:rsidRPr="006013B6" w:rsidRDefault="00F4216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42163">
        <w:rPr>
          <w:rFonts w:ascii="Arial" w:eastAsiaTheme="minorHAnsi" w:hAnsi="Arial" w:cs="Arial"/>
          <w:i/>
        </w:rPr>
        <w:t>e.</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The use of the Bayonet Assault Course during wet/freezing snow weather is considered nonstandard</w:t>
      </w:r>
      <w:r w:rsidR="007A2D50" w:rsidRPr="006013B6">
        <w:rPr>
          <w:rFonts w:ascii="Arial" w:eastAsiaTheme="minorHAnsi" w:hAnsi="Arial" w:cs="Arial"/>
        </w:rPr>
        <w:t xml:space="preserve"> </w:t>
      </w:r>
      <w:r w:rsidR="002A3133" w:rsidRPr="006013B6">
        <w:rPr>
          <w:rFonts w:ascii="Arial" w:eastAsiaTheme="minorHAnsi" w:hAnsi="Arial" w:cs="Arial"/>
        </w:rPr>
        <w:t>and requires submission of a Risk Management Plan approved by the first O-6 in the chain of</w:t>
      </w:r>
      <w:r w:rsidR="007A2D50" w:rsidRPr="006013B6">
        <w:rPr>
          <w:rFonts w:ascii="Arial" w:eastAsiaTheme="minorHAnsi" w:hAnsi="Arial" w:cs="Arial"/>
        </w:rPr>
        <w:t xml:space="preserve"> </w:t>
      </w:r>
      <w:r w:rsidR="002A3133" w:rsidRPr="006013B6">
        <w:rPr>
          <w:rFonts w:ascii="Arial" w:eastAsiaTheme="minorHAnsi" w:hAnsi="Arial" w:cs="Arial"/>
        </w:rPr>
        <w:t>command.</w:t>
      </w:r>
    </w:p>
    <w:p w:rsidR="007A2D50" w:rsidRPr="006013B6" w:rsidRDefault="007A2D50" w:rsidP="002A3133">
      <w:pPr>
        <w:autoSpaceDE w:val="0"/>
        <w:autoSpaceDN w:val="0"/>
        <w:adjustRightInd w:val="0"/>
        <w:rPr>
          <w:rFonts w:ascii="Arial" w:eastAsiaTheme="minorHAnsi" w:hAnsi="Arial" w:cs="Arial"/>
        </w:rPr>
      </w:pPr>
    </w:p>
    <w:p w:rsidR="00F42163" w:rsidRDefault="002A3133" w:rsidP="00F42163">
      <w:pPr>
        <w:pStyle w:val="Heading2"/>
        <w:ind w:left="0"/>
        <w:rPr>
          <w:rFonts w:ascii="Arial" w:eastAsiaTheme="minorHAnsi" w:hAnsi="Arial" w:cs="Arial"/>
        </w:rPr>
      </w:pPr>
      <w:bookmarkStart w:id="219" w:name="_Toc413240842"/>
      <w:r w:rsidRPr="006013B6">
        <w:rPr>
          <w:rFonts w:ascii="Arial" w:eastAsiaTheme="minorHAnsi" w:hAnsi="Arial" w:cs="Arial"/>
        </w:rPr>
        <w:t>APPENDIX M</w:t>
      </w:r>
      <w:r w:rsidR="00F42163">
        <w:rPr>
          <w:rFonts w:ascii="Arial" w:eastAsiaTheme="minorHAnsi" w:hAnsi="Arial" w:cs="Arial"/>
        </w:rPr>
        <w:t>.</w:t>
      </w:r>
      <w:bookmarkEnd w:id="219"/>
    </w:p>
    <w:p w:rsidR="007A2D50" w:rsidRPr="006013B6" w:rsidRDefault="002A3133" w:rsidP="00F42163">
      <w:pPr>
        <w:pStyle w:val="Heading2"/>
        <w:ind w:left="0"/>
        <w:rPr>
          <w:rFonts w:ascii="Arial" w:eastAsiaTheme="minorHAnsi" w:hAnsi="Arial" w:cs="Arial"/>
        </w:rPr>
      </w:pPr>
      <w:bookmarkStart w:id="220" w:name="_Toc413240843"/>
      <w:r w:rsidRPr="006013B6">
        <w:rPr>
          <w:rFonts w:ascii="Arial" w:eastAsiaTheme="minorHAnsi" w:hAnsi="Arial" w:cs="Arial"/>
        </w:rPr>
        <w:t>NBC TRAINING FACILITY AND MASK CONFIDENCE COURSE</w:t>
      </w:r>
      <w:r w:rsidR="00F42163">
        <w:rPr>
          <w:rFonts w:ascii="Arial" w:eastAsiaTheme="minorHAnsi" w:hAnsi="Arial" w:cs="Arial"/>
        </w:rPr>
        <w:t>.</w:t>
      </w:r>
      <w:bookmarkEnd w:id="220"/>
    </w:p>
    <w:p w:rsidR="007A2D50" w:rsidRPr="00F42163" w:rsidRDefault="00207031" w:rsidP="00F42163">
      <w:pPr>
        <w:rPr>
          <w:rFonts w:ascii="Arial" w:eastAsiaTheme="minorHAnsi" w:hAnsi="Arial" w:cs="Arial"/>
        </w:rPr>
      </w:pPr>
      <w:r w:rsidRPr="00F42163">
        <w:rPr>
          <w:rFonts w:ascii="Arial" w:eastAsiaTheme="minorHAnsi" w:hAnsi="Arial" w:cs="Arial"/>
        </w:rPr>
        <w:t xml:space="preserve">M-1. </w:t>
      </w:r>
      <w:r w:rsidR="00DD373E" w:rsidRPr="00F42163">
        <w:rPr>
          <w:rFonts w:ascii="Arial" w:eastAsiaTheme="minorHAnsi" w:hAnsi="Arial" w:cs="Arial"/>
        </w:rPr>
        <w:t xml:space="preserve"> </w:t>
      </w:r>
      <w:r w:rsidRPr="00F42163">
        <w:rPr>
          <w:rFonts w:ascii="Arial" w:eastAsiaTheme="minorHAnsi" w:hAnsi="Arial" w:cs="Arial"/>
        </w:rPr>
        <w:t>PURPOSE</w:t>
      </w:r>
      <w:r w:rsidR="00F42163">
        <w:rPr>
          <w:rFonts w:ascii="Arial" w:eastAsiaTheme="minorHAnsi" w:hAnsi="Arial" w:cs="Arial"/>
        </w:rPr>
        <w:t xml:space="preserve">.  </w:t>
      </w:r>
      <w:r w:rsidRPr="00F42163">
        <w:rPr>
          <w:rFonts w:ascii="Arial" w:eastAsiaTheme="minorHAnsi" w:hAnsi="Arial" w:cs="Arial"/>
        </w:rPr>
        <w:t xml:space="preserve">To establish the SOP and responsibilities for the use of the </w:t>
      </w:r>
      <w:r w:rsidR="005F7EC1" w:rsidRPr="00F42163">
        <w:rPr>
          <w:rFonts w:ascii="Arial" w:eastAsiaTheme="minorHAnsi" w:hAnsi="Arial" w:cs="Arial"/>
        </w:rPr>
        <w:t>Installation</w:t>
      </w:r>
      <w:r w:rsidRPr="00F42163">
        <w:rPr>
          <w:rFonts w:ascii="Arial" w:eastAsiaTheme="minorHAnsi" w:hAnsi="Arial" w:cs="Arial"/>
        </w:rPr>
        <w:t xml:space="preserve"> NBC Training Facility, located vicinity of </w:t>
      </w:r>
      <w:r w:rsidRPr="00F42163">
        <w:rPr>
          <w:rFonts w:ascii="Arial" w:hAnsi="Arial" w:cs="Arial"/>
        </w:rPr>
        <w:t>WL75967738</w:t>
      </w:r>
      <w:r w:rsidR="00F42163">
        <w:rPr>
          <w:rFonts w:ascii="Arial" w:hAnsi="Arial" w:cs="Arial"/>
        </w:rPr>
        <w:t>.</w:t>
      </w:r>
    </w:p>
    <w:p w:rsidR="002A3133" w:rsidRDefault="00F42163" w:rsidP="002A3133">
      <w:pPr>
        <w:autoSpaceDE w:val="0"/>
        <w:autoSpaceDN w:val="0"/>
        <w:adjustRightInd w:val="0"/>
        <w:rPr>
          <w:rFonts w:ascii="Arial" w:eastAsiaTheme="minorHAnsi" w:hAnsi="Arial" w:cs="Arial"/>
        </w:rPr>
      </w:pPr>
      <w:r>
        <w:rPr>
          <w:rFonts w:ascii="Arial" w:eastAsiaTheme="minorHAnsi" w:hAnsi="Arial" w:cs="Arial"/>
          <w:bCs/>
        </w:rPr>
        <w:t xml:space="preserve">M-2.  GENERAL.  </w:t>
      </w:r>
      <w:r w:rsidR="002A3133" w:rsidRPr="00F42163">
        <w:rPr>
          <w:rFonts w:ascii="Arial" w:eastAsiaTheme="minorHAnsi" w:hAnsi="Arial" w:cs="Arial"/>
        </w:rPr>
        <w:t>The NBC Training Facility is available for use for the following training:</w:t>
      </w:r>
    </w:p>
    <w:p w:rsidR="003D3AD8" w:rsidRPr="006013B6" w:rsidRDefault="00F4216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42163">
        <w:rPr>
          <w:rFonts w:ascii="Arial" w:eastAsiaTheme="minorHAnsi" w:hAnsi="Arial" w:cs="Arial"/>
          <w:i/>
        </w:rPr>
        <w:t>a.</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Mask confidence exercise.</w:t>
      </w:r>
    </w:p>
    <w:p w:rsidR="003D3AD8" w:rsidRPr="006013B6" w:rsidRDefault="001B62EB" w:rsidP="002A3133">
      <w:pPr>
        <w:autoSpaceDE w:val="0"/>
        <w:autoSpaceDN w:val="0"/>
        <w:adjustRightInd w:val="0"/>
        <w:rPr>
          <w:rFonts w:ascii="Arial" w:eastAsiaTheme="minorHAnsi" w:hAnsi="Arial" w:cs="Arial"/>
        </w:rPr>
      </w:pPr>
      <w:r w:rsidRPr="00F42163">
        <w:rPr>
          <w:rFonts w:ascii="Arial" w:eastAsiaTheme="minorHAnsi" w:hAnsi="Arial" w:cs="Arial"/>
          <w:i/>
        </w:rPr>
        <w:t xml:space="preserve">     </w:t>
      </w:r>
      <w:r w:rsidR="002A3133" w:rsidRPr="00F42163">
        <w:rPr>
          <w:rFonts w:ascii="Arial" w:eastAsiaTheme="minorHAnsi" w:hAnsi="Arial" w:cs="Arial"/>
          <w:i/>
        </w:rPr>
        <w:t>b.</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Crew drill for all weapon systems.</w:t>
      </w:r>
    </w:p>
    <w:p w:rsidR="003D3AD8" w:rsidRPr="006013B6" w:rsidRDefault="001B62EB"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2A3133" w:rsidRPr="00F42163">
        <w:rPr>
          <w:rFonts w:ascii="Arial" w:eastAsiaTheme="minorHAnsi" w:hAnsi="Arial" w:cs="Arial"/>
          <w:i/>
        </w:rPr>
        <w:t>c</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Chemical/Biological survey operations.</w:t>
      </w:r>
    </w:p>
    <w:p w:rsidR="003D3AD8" w:rsidRPr="006013B6" w:rsidRDefault="001B62EB"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2A3133" w:rsidRPr="00F42163">
        <w:rPr>
          <w:rFonts w:ascii="Arial" w:eastAsiaTheme="minorHAnsi" w:hAnsi="Arial" w:cs="Arial"/>
          <w:i/>
        </w:rPr>
        <w:t>d.</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Operation of vehicles in an NBC environment.</w:t>
      </w:r>
    </w:p>
    <w:p w:rsidR="002A3133" w:rsidRPr="006013B6" w:rsidRDefault="001B62EB"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2A3133" w:rsidRPr="00F42163">
        <w:rPr>
          <w:rFonts w:ascii="Arial" w:eastAsiaTheme="minorHAnsi" w:hAnsi="Arial" w:cs="Arial"/>
          <w:i/>
        </w:rPr>
        <w:t>e.</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Approved collective training tasks.</w:t>
      </w:r>
    </w:p>
    <w:p w:rsidR="007A2D50" w:rsidRPr="006013B6" w:rsidRDefault="007A2D50" w:rsidP="002A3133">
      <w:pPr>
        <w:autoSpaceDE w:val="0"/>
        <w:autoSpaceDN w:val="0"/>
        <w:adjustRightInd w:val="0"/>
        <w:rPr>
          <w:rFonts w:ascii="Arial" w:eastAsiaTheme="minorHAnsi" w:hAnsi="Arial" w:cs="Arial"/>
        </w:rPr>
      </w:pPr>
    </w:p>
    <w:p w:rsidR="003D3AD8"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M-3. </w:t>
      </w:r>
      <w:r w:rsidR="00DD373E" w:rsidRPr="006013B6">
        <w:rPr>
          <w:rFonts w:ascii="Arial" w:eastAsiaTheme="minorHAnsi" w:hAnsi="Arial" w:cs="Arial"/>
          <w:b/>
          <w:bCs/>
        </w:rPr>
        <w:t xml:space="preserve"> </w:t>
      </w:r>
      <w:r w:rsidRPr="006013B6">
        <w:rPr>
          <w:rFonts w:ascii="Arial" w:eastAsiaTheme="minorHAnsi" w:hAnsi="Arial" w:cs="Arial"/>
          <w:b/>
          <w:bCs/>
        </w:rPr>
        <w:t>RESPONSIBILITIES.</w:t>
      </w:r>
    </w:p>
    <w:p w:rsidR="00F42163" w:rsidRDefault="00F42163"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F42163">
        <w:rPr>
          <w:rFonts w:ascii="Arial" w:eastAsiaTheme="minorHAnsi" w:hAnsi="Arial" w:cs="Arial"/>
          <w:i/>
        </w:rPr>
        <w:t xml:space="preserve"> </w:t>
      </w:r>
      <w:r w:rsidR="002A3133" w:rsidRPr="00F42163">
        <w:rPr>
          <w:rFonts w:ascii="Arial" w:eastAsiaTheme="minorHAnsi" w:hAnsi="Arial" w:cs="Arial"/>
          <w:i/>
        </w:rPr>
        <w:t>a</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Pr>
          <w:rFonts w:ascii="Arial" w:eastAsiaTheme="minorHAnsi" w:hAnsi="Arial" w:cs="Arial"/>
        </w:rPr>
        <w:t>Range Control.</w:t>
      </w:r>
    </w:p>
    <w:p w:rsidR="003D3AD8" w:rsidRPr="006013B6" w:rsidRDefault="00F4216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 xml:space="preserve">(1) </w:t>
      </w:r>
      <w:r w:rsidR="00DD373E" w:rsidRPr="006013B6">
        <w:rPr>
          <w:rFonts w:ascii="Arial" w:eastAsiaTheme="minorHAnsi" w:hAnsi="Arial" w:cs="Arial"/>
        </w:rPr>
        <w:t xml:space="preserve"> </w:t>
      </w:r>
      <w:r w:rsidR="002A3133" w:rsidRPr="006013B6">
        <w:rPr>
          <w:rFonts w:ascii="Arial" w:eastAsiaTheme="minorHAnsi" w:hAnsi="Arial" w:cs="Arial"/>
        </w:rPr>
        <w:t>Overall responsibility for scheduling and maintenance of the NBC Training Facility.</w:t>
      </w:r>
      <w:r>
        <w:rPr>
          <w:rFonts w:ascii="Arial" w:eastAsiaTheme="minorHAnsi" w:hAnsi="Arial" w:cs="Arial"/>
        </w:rPr>
        <w:t xml:space="preserve"> </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1B62EB" w:rsidRPr="006013B6">
        <w:rPr>
          <w:rFonts w:ascii="Arial" w:eastAsiaTheme="minorHAnsi" w:hAnsi="Arial" w:cs="Arial"/>
        </w:rPr>
        <w:t xml:space="preserve">    </w:t>
      </w:r>
      <w:r w:rsidRPr="006013B6">
        <w:rPr>
          <w:rFonts w:ascii="Arial" w:eastAsiaTheme="minorHAnsi" w:hAnsi="Arial" w:cs="Arial"/>
        </w:rPr>
        <w:t xml:space="preserve">   </w:t>
      </w:r>
      <w:r w:rsidR="00F42163">
        <w:rPr>
          <w:rFonts w:ascii="Arial" w:eastAsiaTheme="minorHAnsi" w:hAnsi="Arial" w:cs="Arial"/>
        </w:rPr>
        <w:t xml:space="preserve">(2)  </w:t>
      </w:r>
      <w:r w:rsidR="002A3133" w:rsidRPr="006013B6">
        <w:rPr>
          <w:rFonts w:ascii="Arial" w:eastAsiaTheme="minorHAnsi" w:hAnsi="Arial" w:cs="Arial"/>
        </w:rPr>
        <w:t>Inspection of units while training at the NBC Training Facility.</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1B62EB" w:rsidRPr="006013B6">
        <w:rPr>
          <w:rFonts w:ascii="Arial" w:eastAsiaTheme="minorHAnsi" w:hAnsi="Arial" w:cs="Arial"/>
        </w:rPr>
        <w:t xml:space="preserve">   </w:t>
      </w:r>
      <w:r w:rsidRPr="006013B6">
        <w:rPr>
          <w:rFonts w:ascii="Arial" w:eastAsiaTheme="minorHAnsi" w:hAnsi="Arial" w:cs="Arial"/>
        </w:rPr>
        <w:t xml:space="preserve">   </w:t>
      </w:r>
      <w:r w:rsidR="00F42163">
        <w:rPr>
          <w:rFonts w:ascii="Arial" w:eastAsiaTheme="minorHAnsi" w:hAnsi="Arial" w:cs="Arial"/>
        </w:rPr>
        <w:t xml:space="preserve"> </w:t>
      </w:r>
      <w:r w:rsidR="002A3133" w:rsidRPr="006013B6">
        <w:rPr>
          <w:rFonts w:ascii="Arial" w:eastAsiaTheme="minorHAnsi" w:hAnsi="Arial" w:cs="Arial"/>
        </w:rPr>
        <w:t xml:space="preserve">(3) </w:t>
      </w:r>
      <w:r w:rsidR="00DD373E" w:rsidRPr="006013B6">
        <w:rPr>
          <w:rFonts w:ascii="Arial" w:eastAsiaTheme="minorHAnsi" w:hAnsi="Arial" w:cs="Arial"/>
        </w:rPr>
        <w:t xml:space="preserve"> </w:t>
      </w:r>
      <w:r w:rsidR="002A3133" w:rsidRPr="006013B6">
        <w:rPr>
          <w:rFonts w:ascii="Arial" w:eastAsiaTheme="minorHAnsi" w:hAnsi="Arial" w:cs="Arial"/>
        </w:rPr>
        <w:t>Inspection of the facility after each use.</w:t>
      </w:r>
    </w:p>
    <w:p w:rsidR="003D3AD8" w:rsidRPr="006013B6" w:rsidRDefault="001B62EB"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2A3133" w:rsidRPr="00F42163">
        <w:rPr>
          <w:rFonts w:ascii="Arial" w:eastAsiaTheme="minorHAnsi" w:hAnsi="Arial" w:cs="Arial"/>
          <w:i/>
        </w:rPr>
        <w:t>b</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F42163">
        <w:rPr>
          <w:rFonts w:ascii="Arial" w:eastAsiaTheme="minorHAnsi" w:hAnsi="Arial" w:cs="Arial"/>
        </w:rPr>
        <w:t>Training Units.</w:t>
      </w:r>
    </w:p>
    <w:p w:rsidR="003D3AD8" w:rsidRPr="006013B6" w:rsidRDefault="00F4216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 xml:space="preserve">(1) </w:t>
      </w:r>
      <w:r w:rsidR="00DD373E" w:rsidRPr="006013B6">
        <w:rPr>
          <w:rFonts w:ascii="Arial" w:eastAsiaTheme="minorHAnsi" w:hAnsi="Arial" w:cs="Arial"/>
        </w:rPr>
        <w:t xml:space="preserve"> </w:t>
      </w:r>
      <w:r w:rsidR="002A3133" w:rsidRPr="006013B6">
        <w:rPr>
          <w:rFonts w:ascii="Arial" w:eastAsiaTheme="minorHAnsi" w:hAnsi="Arial" w:cs="Arial"/>
        </w:rPr>
        <w:t>Units wanting to use the facility wil</w:t>
      </w:r>
      <w:r w:rsidR="007A2D50" w:rsidRPr="006013B6">
        <w:rPr>
          <w:rFonts w:ascii="Arial" w:eastAsiaTheme="minorHAnsi" w:hAnsi="Arial" w:cs="Arial"/>
        </w:rPr>
        <w:t xml:space="preserve">l schedule its use </w:t>
      </w:r>
      <w:r w:rsidR="008F4D6C" w:rsidRPr="006013B6">
        <w:rPr>
          <w:rFonts w:ascii="Arial" w:eastAsiaTheme="minorHAnsi" w:hAnsi="Arial" w:cs="Arial"/>
        </w:rPr>
        <w:t>IAW Chapter 2</w:t>
      </w:r>
      <w:r>
        <w:rPr>
          <w:rFonts w:ascii="Arial" w:eastAsiaTheme="minorHAnsi" w:hAnsi="Arial" w:cs="Arial"/>
        </w:rPr>
        <w:t xml:space="preserve"> two </w:t>
      </w:r>
      <w:r w:rsidR="002A3133" w:rsidRPr="006013B6">
        <w:rPr>
          <w:rFonts w:ascii="Arial" w:eastAsiaTheme="minorHAnsi" w:hAnsi="Arial" w:cs="Arial"/>
        </w:rPr>
        <w:t>of this regulation.</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1B62EB" w:rsidRPr="006013B6">
        <w:rPr>
          <w:rFonts w:ascii="Arial" w:eastAsiaTheme="minorHAnsi" w:hAnsi="Arial" w:cs="Arial"/>
        </w:rPr>
        <w:t xml:space="preserve"> </w:t>
      </w:r>
      <w:r w:rsidRPr="006013B6">
        <w:rPr>
          <w:rFonts w:ascii="Arial" w:eastAsiaTheme="minorHAnsi" w:hAnsi="Arial" w:cs="Arial"/>
        </w:rPr>
        <w:t xml:space="preserve">  </w:t>
      </w:r>
      <w:r w:rsidR="00F42163">
        <w:rPr>
          <w:rFonts w:ascii="Arial" w:eastAsiaTheme="minorHAnsi" w:hAnsi="Arial" w:cs="Arial"/>
        </w:rPr>
        <w:t xml:space="preserve">    </w:t>
      </w:r>
      <w:r w:rsidR="002A3133" w:rsidRPr="006013B6">
        <w:rPr>
          <w:rFonts w:ascii="Arial" w:eastAsiaTheme="minorHAnsi" w:hAnsi="Arial" w:cs="Arial"/>
        </w:rPr>
        <w:t>(2)</w:t>
      </w:r>
      <w:r w:rsidR="00DD373E" w:rsidRPr="006013B6">
        <w:rPr>
          <w:rFonts w:ascii="Arial" w:eastAsiaTheme="minorHAnsi" w:hAnsi="Arial" w:cs="Arial"/>
        </w:rPr>
        <w:t xml:space="preserve"> </w:t>
      </w:r>
      <w:r w:rsidR="002A3133" w:rsidRPr="006013B6">
        <w:rPr>
          <w:rFonts w:ascii="Arial" w:eastAsiaTheme="minorHAnsi" w:hAnsi="Arial" w:cs="Arial"/>
        </w:rPr>
        <w:t xml:space="preserve"> A memorandum signed by the Bn or separate Company Commander certifying that personnel are</w:t>
      </w:r>
      <w:r w:rsidR="00DC15F7" w:rsidRPr="006013B6">
        <w:rPr>
          <w:rFonts w:ascii="Arial" w:eastAsiaTheme="minorHAnsi" w:hAnsi="Arial" w:cs="Arial"/>
        </w:rPr>
        <w:t xml:space="preserve"> </w:t>
      </w:r>
      <w:r w:rsidR="002A3133" w:rsidRPr="006013B6">
        <w:rPr>
          <w:rFonts w:ascii="Arial" w:eastAsiaTheme="minorHAnsi" w:hAnsi="Arial" w:cs="Arial"/>
        </w:rPr>
        <w:t>NBC school trained and qualified to perform the duties of OIC or NCOIC will be provided to Range</w:t>
      </w:r>
      <w:r w:rsidR="007A2D50" w:rsidRPr="006013B6">
        <w:rPr>
          <w:rFonts w:ascii="Arial" w:eastAsiaTheme="minorHAnsi" w:hAnsi="Arial" w:cs="Arial"/>
        </w:rPr>
        <w:t xml:space="preserve"> </w:t>
      </w:r>
      <w:r w:rsidR="002A3133" w:rsidRPr="006013B6">
        <w:rPr>
          <w:rFonts w:ascii="Arial" w:eastAsiaTheme="minorHAnsi" w:hAnsi="Arial" w:cs="Arial"/>
        </w:rPr>
        <w:t xml:space="preserve">Control. </w:t>
      </w:r>
      <w:r w:rsidR="00314C81" w:rsidRPr="006013B6">
        <w:rPr>
          <w:rFonts w:ascii="Arial" w:eastAsiaTheme="minorHAnsi" w:hAnsi="Arial" w:cs="Arial"/>
        </w:rPr>
        <w:t xml:space="preserve"> </w:t>
      </w:r>
      <w:r w:rsidR="002A3133" w:rsidRPr="006013B6">
        <w:rPr>
          <w:rFonts w:ascii="Arial" w:eastAsiaTheme="minorHAnsi" w:hAnsi="Arial" w:cs="Arial"/>
        </w:rPr>
        <w:t>The OIC must attend the range safety orientation briefing.</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1B62EB" w:rsidRPr="006013B6">
        <w:rPr>
          <w:rFonts w:ascii="Arial" w:eastAsiaTheme="minorHAnsi" w:hAnsi="Arial" w:cs="Arial"/>
        </w:rPr>
        <w:t xml:space="preserve"> </w:t>
      </w:r>
      <w:r w:rsidRPr="006013B6">
        <w:rPr>
          <w:rFonts w:ascii="Arial" w:eastAsiaTheme="minorHAnsi" w:hAnsi="Arial" w:cs="Arial"/>
        </w:rPr>
        <w:t xml:space="preserve"> </w:t>
      </w:r>
      <w:r w:rsidR="00F42163">
        <w:rPr>
          <w:rFonts w:ascii="Arial" w:eastAsiaTheme="minorHAnsi" w:hAnsi="Arial" w:cs="Arial"/>
        </w:rPr>
        <w:t xml:space="preserve">     </w:t>
      </w:r>
      <w:r w:rsidR="002A3133" w:rsidRPr="006013B6">
        <w:rPr>
          <w:rFonts w:ascii="Arial" w:eastAsiaTheme="minorHAnsi" w:hAnsi="Arial" w:cs="Arial"/>
        </w:rPr>
        <w:t xml:space="preserve">(3) </w:t>
      </w:r>
      <w:r w:rsidR="00DD373E" w:rsidRPr="006013B6">
        <w:rPr>
          <w:rFonts w:ascii="Arial" w:eastAsiaTheme="minorHAnsi" w:hAnsi="Arial" w:cs="Arial"/>
        </w:rPr>
        <w:t xml:space="preserve"> </w:t>
      </w:r>
      <w:r w:rsidR="002A3133" w:rsidRPr="006013B6">
        <w:rPr>
          <w:rFonts w:ascii="Arial" w:eastAsiaTheme="minorHAnsi" w:hAnsi="Arial" w:cs="Arial"/>
        </w:rPr>
        <w:t xml:space="preserve">Units will pick up from </w:t>
      </w:r>
      <w:r w:rsidR="00CE13DD">
        <w:rPr>
          <w:rFonts w:ascii="Arial" w:eastAsiaTheme="minorHAnsi" w:hAnsi="Arial" w:cs="Arial"/>
        </w:rPr>
        <w:t xml:space="preserve">Range Control </w:t>
      </w:r>
      <w:r w:rsidR="002A3133" w:rsidRPr="006013B6">
        <w:rPr>
          <w:rFonts w:ascii="Arial" w:eastAsiaTheme="minorHAnsi" w:hAnsi="Arial" w:cs="Arial"/>
        </w:rPr>
        <w:t>the keys to the NBC Training Facility and SOP (no earlier</w:t>
      </w:r>
      <w:r w:rsidR="007A2D50" w:rsidRPr="006013B6">
        <w:rPr>
          <w:rFonts w:ascii="Arial" w:eastAsiaTheme="minorHAnsi" w:hAnsi="Arial" w:cs="Arial"/>
        </w:rPr>
        <w:t xml:space="preserve"> </w:t>
      </w:r>
      <w:r w:rsidR="002A3133" w:rsidRPr="006013B6">
        <w:rPr>
          <w:rFonts w:ascii="Arial" w:eastAsiaTheme="minorHAnsi" w:hAnsi="Arial" w:cs="Arial"/>
        </w:rPr>
        <w:t>than 24 hours prior to use).</w:t>
      </w:r>
    </w:p>
    <w:p w:rsidR="00DD373E"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42163">
        <w:rPr>
          <w:rFonts w:ascii="Arial" w:eastAsiaTheme="minorHAnsi" w:hAnsi="Arial" w:cs="Arial"/>
        </w:rPr>
        <w:t xml:space="preserve">     </w:t>
      </w:r>
      <w:r w:rsidR="002A3133" w:rsidRPr="006013B6">
        <w:rPr>
          <w:rFonts w:ascii="Arial" w:eastAsiaTheme="minorHAnsi" w:hAnsi="Arial" w:cs="Arial"/>
        </w:rPr>
        <w:t xml:space="preserve">(4) Primary means of communication with </w:t>
      </w:r>
      <w:r w:rsidR="00CE13DD">
        <w:rPr>
          <w:rFonts w:ascii="Arial" w:eastAsiaTheme="minorHAnsi" w:hAnsi="Arial" w:cs="Arial"/>
        </w:rPr>
        <w:t xml:space="preserve">Range Control </w:t>
      </w:r>
      <w:r w:rsidR="002A3133" w:rsidRPr="006013B6">
        <w:rPr>
          <w:rFonts w:ascii="Arial" w:eastAsiaTheme="minorHAnsi" w:hAnsi="Arial" w:cs="Arial"/>
        </w:rPr>
        <w:t xml:space="preserve">will be by FM Radio. </w:t>
      </w:r>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rPr>
        <w:t>To</w:t>
      </w:r>
      <w:r w:rsidR="00DD373E" w:rsidRPr="006013B6">
        <w:rPr>
          <w:rFonts w:ascii="Arial" w:eastAsiaTheme="minorHAnsi" w:hAnsi="Arial" w:cs="Arial"/>
        </w:rPr>
        <w:t xml:space="preserve"> </w:t>
      </w:r>
      <w:r w:rsidR="00F42163">
        <w:rPr>
          <w:rFonts w:ascii="Arial" w:eastAsiaTheme="minorHAnsi" w:hAnsi="Arial" w:cs="Arial"/>
        </w:rPr>
        <w:t>occupy, open</w:t>
      </w:r>
      <w:r w:rsidRPr="006013B6">
        <w:rPr>
          <w:rFonts w:ascii="Arial" w:eastAsiaTheme="minorHAnsi" w:hAnsi="Arial" w:cs="Arial"/>
        </w:rPr>
        <w:t xml:space="preserve"> and close the NBC Facility, contact </w:t>
      </w:r>
      <w:r w:rsidR="00CE13DD">
        <w:rPr>
          <w:rFonts w:ascii="Arial" w:eastAsiaTheme="minorHAnsi" w:hAnsi="Arial" w:cs="Arial"/>
        </w:rPr>
        <w:t xml:space="preserve">Range Control </w:t>
      </w:r>
      <w:r w:rsidRPr="006013B6">
        <w:rPr>
          <w:rFonts w:ascii="Arial" w:eastAsiaTheme="minorHAnsi" w:hAnsi="Arial" w:cs="Arial"/>
        </w:rPr>
        <w:t xml:space="preserve">at </w:t>
      </w:r>
      <w:r w:rsidR="007A2D50" w:rsidRPr="006013B6">
        <w:rPr>
          <w:rFonts w:ascii="Arial" w:eastAsiaTheme="minorHAnsi" w:hAnsi="Arial" w:cs="Arial"/>
        </w:rPr>
        <w:t>46.70/Handheld Ch3</w:t>
      </w:r>
      <w:r w:rsidRPr="006013B6">
        <w:rPr>
          <w:rFonts w:ascii="Arial" w:eastAsiaTheme="minorHAnsi" w:hAnsi="Arial" w:cs="Arial"/>
        </w:rPr>
        <w:t xml:space="preserve"> primary control frequency.</w:t>
      </w:r>
    </w:p>
    <w:p w:rsidR="00F42163" w:rsidRPr="006013B6" w:rsidRDefault="00F42163" w:rsidP="002A3133">
      <w:pPr>
        <w:autoSpaceDE w:val="0"/>
        <w:autoSpaceDN w:val="0"/>
        <w:adjustRightInd w:val="0"/>
        <w:rPr>
          <w:rFonts w:ascii="Arial" w:eastAsiaTheme="minorHAnsi" w:hAnsi="Arial" w:cs="Arial"/>
        </w:rPr>
      </w:pPr>
    </w:p>
    <w:p w:rsidR="002A3133" w:rsidRPr="006013B6" w:rsidRDefault="002A3133" w:rsidP="007A2D50">
      <w:pPr>
        <w:pBdr>
          <w:top w:val="single" w:sz="18" w:space="1" w:color="auto"/>
          <w:left w:val="single" w:sz="18" w:space="4" w:color="auto"/>
          <w:bottom w:val="single" w:sz="18" w:space="1" w:color="auto"/>
          <w:right w:val="single" w:sz="18" w:space="4" w:color="auto"/>
        </w:pBdr>
        <w:autoSpaceDE w:val="0"/>
        <w:autoSpaceDN w:val="0"/>
        <w:adjustRightInd w:val="0"/>
        <w:rPr>
          <w:rFonts w:ascii="Arial" w:eastAsiaTheme="minorHAnsi" w:hAnsi="Arial" w:cs="Arial"/>
          <w:b/>
          <w:bCs/>
        </w:rPr>
      </w:pPr>
      <w:r w:rsidRPr="006013B6">
        <w:rPr>
          <w:rFonts w:ascii="Arial" w:eastAsiaTheme="minorHAnsi" w:hAnsi="Arial" w:cs="Arial"/>
          <w:b/>
          <w:bCs/>
        </w:rPr>
        <w:t>WARNING: Failure to comply with communication requirements is a violation of this regulation</w:t>
      </w:r>
      <w:r w:rsidR="007A2D50" w:rsidRPr="006013B6">
        <w:rPr>
          <w:rFonts w:ascii="Arial" w:eastAsiaTheme="minorHAnsi" w:hAnsi="Arial" w:cs="Arial"/>
          <w:b/>
          <w:bCs/>
        </w:rPr>
        <w:t xml:space="preserve"> </w:t>
      </w:r>
      <w:r w:rsidRPr="006013B6">
        <w:rPr>
          <w:rFonts w:ascii="Arial" w:eastAsiaTheme="minorHAnsi" w:hAnsi="Arial" w:cs="Arial"/>
          <w:b/>
          <w:bCs/>
        </w:rPr>
        <w:t>and terminates facility use until such time as communication is restored and maintained.</w:t>
      </w:r>
    </w:p>
    <w:p w:rsidR="00DD373E"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p>
    <w:p w:rsidR="003D3AD8" w:rsidRPr="006013B6" w:rsidRDefault="00DD373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42163">
        <w:rPr>
          <w:rFonts w:ascii="Arial" w:eastAsiaTheme="minorHAnsi" w:hAnsi="Arial" w:cs="Arial"/>
        </w:rPr>
        <w:t xml:space="preserve">     </w:t>
      </w:r>
      <w:r w:rsidR="002A3133" w:rsidRPr="006013B6">
        <w:rPr>
          <w:rFonts w:ascii="Arial" w:eastAsiaTheme="minorHAnsi" w:hAnsi="Arial" w:cs="Arial"/>
        </w:rPr>
        <w:t xml:space="preserve">(5) </w:t>
      </w:r>
      <w:r w:rsidRPr="006013B6">
        <w:rPr>
          <w:rFonts w:ascii="Arial" w:eastAsiaTheme="minorHAnsi" w:hAnsi="Arial" w:cs="Arial"/>
        </w:rPr>
        <w:t xml:space="preserve"> </w:t>
      </w:r>
      <w:r w:rsidR="002A3133" w:rsidRPr="006013B6">
        <w:rPr>
          <w:rFonts w:ascii="Arial" w:eastAsiaTheme="minorHAnsi" w:hAnsi="Arial" w:cs="Arial"/>
        </w:rPr>
        <w:t>Units will provide all necessary items for training in the NBC Tra</w:t>
      </w:r>
      <w:r w:rsidR="003D3AD8" w:rsidRPr="006013B6">
        <w:rPr>
          <w:rFonts w:ascii="Arial" w:eastAsiaTheme="minorHAnsi" w:hAnsi="Arial" w:cs="Arial"/>
        </w:rPr>
        <w:t xml:space="preserve">ining Facility as outlined in </w:t>
      </w:r>
      <w:r w:rsidR="002A3133" w:rsidRPr="006013B6">
        <w:rPr>
          <w:rFonts w:ascii="Arial" w:eastAsiaTheme="minorHAnsi" w:hAnsi="Arial" w:cs="Arial"/>
        </w:rPr>
        <w:t xml:space="preserve">paragraph </w:t>
      </w:r>
      <w:r w:rsidR="003D3AD8" w:rsidRPr="006013B6">
        <w:rPr>
          <w:rFonts w:ascii="Arial" w:eastAsiaTheme="minorHAnsi" w:hAnsi="Arial" w:cs="Arial"/>
        </w:rPr>
        <w:t>M</w:t>
      </w:r>
      <w:r w:rsidR="002A3133" w:rsidRPr="006013B6">
        <w:rPr>
          <w:rFonts w:ascii="Arial" w:eastAsiaTheme="minorHAnsi" w:hAnsi="Arial" w:cs="Arial"/>
        </w:rPr>
        <w:t>-5 below.</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42163">
        <w:rPr>
          <w:rFonts w:ascii="Arial" w:eastAsiaTheme="minorHAnsi" w:hAnsi="Arial" w:cs="Arial"/>
        </w:rPr>
        <w:t xml:space="preserve">     </w:t>
      </w:r>
      <w:r w:rsidR="002A3133" w:rsidRPr="006013B6">
        <w:rPr>
          <w:rFonts w:ascii="Arial" w:eastAsiaTheme="minorHAnsi" w:hAnsi="Arial" w:cs="Arial"/>
        </w:rPr>
        <w:t xml:space="preserve">(6) </w:t>
      </w:r>
      <w:r w:rsidR="00DD373E" w:rsidRPr="006013B6">
        <w:rPr>
          <w:rFonts w:ascii="Arial" w:eastAsiaTheme="minorHAnsi" w:hAnsi="Arial" w:cs="Arial"/>
        </w:rPr>
        <w:t xml:space="preserve"> </w:t>
      </w:r>
      <w:r w:rsidR="002A3133" w:rsidRPr="006013B6">
        <w:rPr>
          <w:rFonts w:ascii="Arial" w:eastAsiaTheme="minorHAnsi" w:hAnsi="Arial" w:cs="Arial"/>
        </w:rPr>
        <w:t>Units will ensure that a medically trained person (with assigned protective mask), with a dedicated</w:t>
      </w:r>
      <w:r w:rsidR="007A2D50" w:rsidRPr="006013B6">
        <w:rPr>
          <w:rFonts w:ascii="Arial" w:eastAsiaTheme="minorHAnsi" w:hAnsi="Arial" w:cs="Arial"/>
        </w:rPr>
        <w:t xml:space="preserve"> </w:t>
      </w:r>
      <w:r w:rsidR="002A3133" w:rsidRPr="006013B6">
        <w:rPr>
          <w:rFonts w:ascii="Arial" w:eastAsiaTheme="minorHAnsi" w:hAnsi="Arial" w:cs="Arial"/>
        </w:rPr>
        <w:t>vehicle, is on location for the duration of the training exercise.</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42163">
        <w:rPr>
          <w:rFonts w:ascii="Arial" w:eastAsiaTheme="minorHAnsi" w:hAnsi="Arial" w:cs="Arial"/>
        </w:rPr>
        <w:t xml:space="preserve">     </w:t>
      </w:r>
      <w:r w:rsidR="002A3133" w:rsidRPr="006013B6">
        <w:rPr>
          <w:rFonts w:ascii="Arial" w:eastAsiaTheme="minorHAnsi" w:hAnsi="Arial" w:cs="Arial"/>
        </w:rPr>
        <w:t xml:space="preserve">(7) </w:t>
      </w:r>
      <w:r w:rsidR="00DD373E" w:rsidRPr="006013B6">
        <w:rPr>
          <w:rFonts w:ascii="Arial" w:eastAsiaTheme="minorHAnsi" w:hAnsi="Arial" w:cs="Arial"/>
        </w:rPr>
        <w:t xml:space="preserve"> </w:t>
      </w:r>
      <w:r w:rsidR="002A3133" w:rsidRPr="006013B6">
        <w:rPr>
          <w:rFonts w:ascii="Arial" w:eastAsiaTheme="minorHAnsi" w:hAnsi="Arial" w:cs="Arial"/>
        </w:rPr>
        <w:t>Units will ensure strict adheren</w:t>
      </w:r>
      <w:r w:rsidR="00F42163">
        <w:rPr>
          <w:rFonts w:ascii="Arial" w:eastAsiaTheme="minorHAnsi" w:hAnsi="Arial" w:cs="Arial"/>
        </w:rPr>
        <w:t>ce to procedures before, during</w:t>
      </w:r>
      <w:r w:rsidR="007A2D50" w:rsidRPr="006013B6">
        <w:rPr>
          <w:rFonts w:ascii="Arial" w:eastAsiaTheme="minorHAnsi" w:hAnsi="Arial" w:cs="Arial"/>
        </w:rPr>
        <w:t xml:space="preserve"> </w:t>
      </w:r>
      <w:r w:rsidR="002A3133" w:rsidRPr="006013B6">
        <w:rPr>
          <w:rFonts w:ascii="Arial" w:eastAsiaTheme="minorHAnsi" w:hAnsi="Arial" w:cs="Arial"/>
        </w:rPr>
        <w:t>and after each use, including screening of personnel with respiratory or heart ailments, personnel who</w:t>
      </w:r>
      <w:r w:rsidR="007A2D50" w:rsidRPr="006013B6">
        <w:rPr>
          <w:rFonts w:ascii="Arial" w:eastAsiaTheme="minorHAnsi" w:hAnsi="Arial" w:cs="Arial"/>
        </w:rPr>
        <w:t xml:space="preserve"> </w:t>
      </w:r>
      <w:r w:rsidR="002A3133" w:rsidRPr="006013B6">
        <w:rPr>
          <w:rFonts w:ascii="Arial" w:eastAsiaTheme="minorHAnsi" w:hAnsi="Arial" w:cs="Arial"/>
        </w:rPr>
        <w:t>wear contact lenses, etc. (see paragraph 7 below).</w:t>
      </w:r>
    </w:p>
    <w:p w:rsidR="002A3133"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42163">
        <w:rPr>
          <w:rFonts w:ascii="Arial" w:eastAsiaTheme="minorHAnsi" w:hAnsi="Arial" w:cs="Arial"/>
        </w:rPr>
        <w:t xml:space="preserve">     </w:t>
      </w:r>
      <w:r w:rsidR="002A3133" w:rsidRPr="006013B6">
        <w:rPr>
          <w:rFonts w:ascii="Arial" w:eastAsiaTheme="minorHAnsi" w:hAnsi="Arial" w:cs="Arial"/>
        </w:rPr>
        <w:t xml:space="preserve">(8) </w:t>
      </w:r>
      <w:r w:rsidR="00DD373E" w:rsidRPr="006013B6">
        <w:rPr>
          <w:rFonts w:ascii="Arial" w:eastAsiaTheme="minorHAnsi" w:hAnsi="Arial" w:cs="Arial"/>
        </w:rPr>
        <w:t xml:space="preserve"> </w:t>
      </w:r>
      <w:r w:rsidR="002A3133" w:rsidRPr="006013B6">
        <w:rPr>
          <w:rFonts w:ascii="Arial" w:eastAsiaTheme="minorHAnsi" w:hAnsi="Arial" w:cs="Arial"/>
        </w:rPr>
        <w:t>Upon completion of the exercise, units will ensure that the facility is properly aired and policed</w:t>
      </w:r>
      <w:r w:rsidR="007A2D50" w:rsidRPr="006013B6">
        <w:rPr>
          <w:rFonts w:ascii="Arial" w:eastAsiaTheme="minorHAnsi" w:hAnsi="Arial" w:cs="Arial"/>
        </w:rPr>
        <w:t xml:space="preserve"> </w:t>
      </w:r>
      <w:r w:rsidR="002A3133" w:rsidRPr="006013B6">
        <w:rPr>
          <w:rFonts w:ascii="Arial" w:eastAsiaTheme="minorHAnsi" w:hAnsi="Arial" w:cs="Arial"/>
        </w:rPr>
        <w:t>including the surrounding area.</w:t>
      </w:r>
    </w:p>
    <w:p w:rsidR="007A2D50" w:rsidRPr="006013B6" w:rsidRDefault="007A2D50" w:rsidP="002A3133">
      <w:pPr>
        <w:autoSpaceDE w:val="0"/>
        <w:autoSpaceDN w:val="0"/>
        <w:adjustRightInd w:val="0"/>
        <w:rPr>
          <w:rFonts w:ascii="Arial" w:eastAsiaTheme="minorHAnsi" w:hAnsi="Arial" w:cs="Arial"/>
        </w:rPr>
      </w:pPr>
    </w:p>
    <w:p w:rsidR="003D3AD8"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M-4. </w:t>
      </w:r>
      <w:r w:rsidR="00DD373E" w:rsidRPr="006013B6">
        <w:rPr>
          <w:rFonts w:ascii="Arial" w:eastAsiaTheme="minorHAnsi" w:hAnsi="Arial" w:cs="Arial"/>
          <w:b/>
          <w:bCs/>
        </w:rPr>
        <w:t xml:space="preserve"> </w:t>
      </w:r>
      <w:r w:rsidRPr="006013B6">
        <w:rPr>
          <w:rFonts w:ascii="Arial" w:eastAsiaTheme="minorHAnsi" w:hAnsi="Arial" w:cs="Arial"/>
          <w:b/>
          <w:bCs/>
        </w:rPr>
        <w:t>EQUIPMENT AND SUPPLIES.</w:t>
      </w:r>
    </w:p>
    <w:p w:rsidR="003D3AD8"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rPr>
        <w:t>Units conducting training at the NBC Training Facility will ensure that the below listed items are</w:t>
      </w:r>
      <w:r w:rsidR="007A2D50" w:rsidRPr="006013B6">
        <w:rPr>
          <w:rFonts w:ascii="Arial" w:eastAsiaTheme="minorHAnsi" w:hAnsi="Arial" w:cs="Arial"/>
        </w:rPr>
        <w:t xml:space="preserve"> </w:t>
      </w:r>
      <w:r w:rsidRPr="006013B6">
        <w:rPr>
          <w:rFonts w:ascii="Arial" w:eastAsiaTheme="minorHAnsi" w:hAnsi="Arial" w:cs="Arial"/>
        </w:rPr>
        <w:t xml:space="preserve">available during training. </w:t>
      </w:r>
      <w:r w:rsidR="00DD373E" w:rsidRPr="006013B6">
        <w:rPr>
          <w:rFonts w:ascii="Arial" w:eastAsiaTheme="minorHAnsi" w:hAnsi="Arial" w:cs="Arial"/>
        </w:rPr>
        <w:t xml:space="preserve"> </w:t>
      </w:r>
      <w:r w:rsidRPr="006013B6">
        <w:rPr>
          <w:rFonts w:ascii="Arial" w:eastAsiaTheme="minorHAnsi" w:hAnsi="Arial" w:cs="Arial"/>
        </w:rPr>
        <w:t>This list is a minimum requirement</w:t>
      </w:r>
      <w:r w:rsidR="00B254B3">
        <w:rPr>
          <w:rFonts w:ascii="Arial" w:eastAsiaTheme="minorHAnsi" w:hAnsi="Arial" w:cs="Arial"/>
        </w:rPr>
        <w:t>s</w:t>
      </w:r>
      <w:r w:rsidRPr="006013B6">
        <w:rPr>
          <w:rFonts w:ascii="Arial" w:eastAsiaTheme="minorHAnsi" w:hAnsi="Arial" w:cs="Arial"/>
        </w:rPr>
        <w:t xml:space="preserve"> and can be added to.</w:t>
      </w:r>
    </w:p>
    <w:p w:rsidR="003D3AD8" w:rsidRPr="006013B6" w:rsidRDefault="00B254B3"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B254B3">
        <w:rPr>
          <w:rFonts w:ascii="Arial" w:eastAsiaTheme="minorHAnsi" w:hAnsi="Arial" w:cs="Arial"/>
          <w:i/>
        </w:rPr>
        <w:t>a</w:t>
      </w:r>
      <w:r>
        <w:rPr>
          <w:rFonts w:ascii="Arial" w:eastAsiaTheme="minorHAnsi" w:hAnsi="Arial" w:cs="Arial"/>
        </w:rPr>
        <w:t xml:space="preserve">.  </w:t>
      </w:r>
      <w:r w:rsidR="002A3133" w:rsidRPr="006013B6">
        <w:rPr>
          <w:rFonts w:ascii="Arial" w:eastAsiaTheme="minorHAnsi" w:hAnsi="Arial" w:cs="Arial"/>
        </w:rPr>
        <w:t>CS capsules.</w:t>
      </w:r>
    </w:p>
    <w:p w:rsidR="003D3AD8" w:rsidRPr="006013B6" w:rsidRDefault="00B254B3"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B254B3">
        <w:rPr>
          <w:rFonts w:ascii="Arial" w:eastAsiaTheme="minorHAnsi" w:hAnsi="Arial" w:cs="Arial"/>
          <w:i/>
        </w:rPr>
        <w:t>b.</w:t>
      </w:r>
      <w:r>
        <w:rPr>
          <w:rFonts w:ascii="Arial" w:eastAsiaTheme="minorHAnsi" w:hAnsi="Arial" w:cs="Arial"/>
        </w:rPr>
        <w:t xml:space="preserve">  </w:t>
      </w:r>
      <w:r w:rsidR="002A3133" w:rsidRPr="006013B6">
        <w:rPr>
          <w:rFonts w:ascii="Arial" w:eastAsiaTheme="minorHAnsi" w:hAnsi="Arial" w:cs="Arial"/>
        </w:rPr>
        <w:t>Improvised generator (#10 can).</w:t>
      </w:r>
    </w:p>
    <w:p w:rsidR="003D3AD8" w:rsidRPr="006013B6" w:rsidRDefault="00B254B3"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B254B3">
        <w:rPr>
          <w:rFonts w:ascii="Arial" w:eastAsiaTheme="minorHAnsi" w:hAnsi="Arial" w:cs="Arial"/>
          <w:i/>
        </w:rPr>
        <w:t>c.</w:t>
      </w:r>
      <w:r>
        <w:rPr>
          <w:rFonts w:ascii="Arial" w:eastAsiaTheme="minorHAnsi" w:hAnsi="Arial" w:cs="Arial"/>
        </w:rPr>
        <w:t xml:space="preserve">  </w:t>
      </w:r>
      <w:r w:rsidR="002A3133" w:rsidRPr="006013B6">
        <w:rPr>
          <w:rFonts w:ascii="Arial" w:eastAsiaTheme="minorHAnsi" w:hAnsi="Arial" w:cs="Arial"/>
        </w:rPr>
        <w:t>A minimum of one protective mask for each different size.</w:t>
      </w:r>
    </w:p>
    <w:p w:rsidR="003D3AD8" w:rsidRPr="006013B6" w:rsidRDefault="003D3AD8" w:rsidP="002A3133">
      <w:pPr>
        <w:autoSpaceDE w:val="0"/>
        <w:autoSpaceDN w:val="0"/>
        <w:adjustRightInd w:val="0"/>
        <w:rPr>
          <w:rFonts w:ascii="Arial" w:eastAsiaTheme="minorHAnsi" w:hAnsi="Arial" w:cs="Arial"/>
        </w:rPr>
      </w:pPr>
      <w:r w:rsidRPr="00B254B3">
        <w:rPr>
          <w:rFonts w:ascii="Arial" w:eastAsiaTheme="minorHAnsi" w:hAnsi="Arial" w:cs="Arial"/>
          <w:i/>
        </w:rPr>
        <w:t xml:space="preserve">     </w:t>
      </w:r>
      <w:r w:rsidR="00B254B3" w:rsidRPr="00B254B3">
        <w:rPr>
          <w:rFonts w:ascii="Arial" w:eastAsiaTheme="minorHAnsi" w:hAnsi="Arial" w:cs="Arial"/>
          <w:i/>
        </w:rPr>
        <w:t>d.</w:t>
      </w:r>
      <w:r w:rsidR="00B254B3">
        <w:rPr>
          <w:rFonts w:ascii="Arial" w:eastAsiaTheme="minorHAnsi" w:hAnsi="Arial" w:cs="Arial"/>
        </w:rPr>
        <w:t xml:space="preserve">  </w:t>
      </w:r>
      <w:r w:rsidR="002A3133" w:rsidRPr="006013B6">
        <w:rPr>
          <w:rFonts w:ascii="Arial" w:eastAsiaTheme="minorHAnsi" w:hAnsi="Arial" w:cs="Arial"/>
        </w:rPr>
        <w:t>Spare repair parts.</w:t>
      </w:r>
    </w:p>
    <w:p w:rsidR="002A3133" w:rsidRPr="006013B6" w:rsidRDefault="00B254B3" w:rsidP="002A3133">
      <w:pPr>
        <w:autoSpaceDE w:val="0"/>
        <w:autoSpaceDN w:val="0"/>
        <w:adjustRightInd w:val="0"/>
        <w:rPr>
          <w:rFonts w:ascii="Arial" w:eastAsiaTheme="minorHAnsi" w:hAnsi="Arial" w:cs="Arial"/>
        </w:rPr>
      </w:pPr>
      <w:r w:rsidRPr="00B254B3">
        <w:rPr>
          <w:rFonts w:ascii="Arial" w:eastAsiaTheme="minorHAnsi" w:hAnsi="Arial" w:cs="Arial"/>
          <w:i/>
        </w:rPr>
        <w:t xml:space="preserve">     e.</w:t>
      </w:r>
      <w:r>
        <w:rPr>
          <w:rFonts w:ascii="Arial" w:eastAsiaTheme="minorHAnsi" w:hAnsi="Arial" w:cs="Arial"/>
        </w:rPr>
        <w:t xml:space="preserve">  </w:t>
      </w:r>
      <w:r w:rsidR="002A3133" w:rsidRPr="006013B6">
        <w:rPr>
          <w:rFonts w:ascii="Arial" w:eastAsiaTheme="minorHAnsi" w:hAnsi="Arial" w:cs="Arial"/>
        </w:rPr>
        <w:t xml:space="preserve">Five gallons of water per 20 </w:t>
      </w:r>
      <w:r w:rsidR="005F7EC1">
        <w:rPr>
          <w:rFonts w:ascii="Arial" w:eastAsiaTheme="minorHAnsi" w:hAnsi="Arial" w:cs="Arial"/>
        </w:rPr>
        <w:t>Soldiers</w:t>
      </w:r>
      <w:r w:rsidR="002A3133" w:rsidRPr="006013B6">
        <w:rPr>
          <w:rFonts w:ascii="Arial" w:eastAsiaTheme="minorHAnsi" w:hAnsi="Arial" w:cs="Arial"/>
        </w:rPr>
        <w:t>.</w:t>
      </w:r>
    </w:p>
    <w:p w:rsidR="007A2D50" w:rsidRPr="006013B6" w:rsidRDefault="007A2D50" w:rsidP="002A3133">
      <w:pPr>
        <w:autoSpaceDE w:val="0"/>
        <w:autoSpaceDN w:val="0"/>
        <w:adjustRightInd w:val="0"/>
        <w:rPr>
          <w:rFonts w:ascii="Arial" w:eastAsiaTheme="minorHAnsi" w:hAnsi="Arial" w:cs="Arial"/>
        </w:rPr>
      </w:pPr>
    </w:p>
    <w:p w:rsidR="003D3AD8"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M-5. </w:t>
      </w:r>
      <w:r w:rsidR="00DD373E" w:rsidRPr="006013B6">
        <w:rPr>
          <w:rFonts w:ascii="Arial" w:eastAsiaTheme="minorHAnsi" w:hAnsi="Arial" w:cs="Arial"/>
          <w:b/>
          <w:bCs/>
        </w:rPr>
        <w:t xml:space="preserve"> </w:t>
      </w:r>
      <w:r w:rsidRPr="006013B6">
        <w:rPr>
          <w:rFonts w:ascii="Arial" w:eastAsiaTheme="minorHAnsi" w:hAnsi="Arial" w:cs="Arial"/>
          <w:b/>
          <w:bCs/>
        </w:rPr>
        <w:t xml:space="preserve">PERSONNEL REQUIRED </w:t>
      </w:r>
      <w:r w:rsidR="00893994" w:rsidRPr="006013B6">
        <w:rPr>
          <w:rFonts w:ascii="Arial" w:eastAsiaTheme="minorHAnsi" w:hAnsi="Arial" w:cs="Arial"/>
          <w:b/>
          <w:bCs/>
        </w:rPr>
        <w:t>RUNNING</w:t>
      </w:r>
      <w:r w:rsidRPr="006013B6">
        <w:rPr>
          <w:rFonts w:ascii="Arial" w:eastAsiaTheme="minorHAnsi" w:hAnsi="Arial" w:cs="Arial"/>
          <w:b/>
          <w:bCs/>
        </w:rPr>
        <w:t xml:space="preserve"> THE EXERCISE.</w:t>
      </w:r>
    </w:p>
    <w:p w:rsidR="003D3AD8" w:rsidRPr="006013B6" w:rsidRDefault="00B25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B254B3">
        <w:rPr>
          <w:rFonts w:ascii="Arial" w:eastAsiaTheme="minorHAnsi" w:hAnsi="Arial" w:cs="Arial"/>
          <w:i/>
        </w:rPr>
        <w:t>a.</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An NBC school trained officer/NCO, or officer/NCO who has completed the NBC Defense Course</w:t>
      </w:r>
      <w:r w:rsidR="007A2D50" w:rsidRPr="006013B6">
        <w:rPr>
          <w:rFonts w:ascii="Arial" w:eastAsiaTheme="minorHAnsi" w:hAnsi="Arial" w:cs="Arial"/>
        </w:rPr>
        <w:t xml:space="preserve"> </w:t>
      </w:r>
      <w:r w:rsidR="002A3133" w:rsidRPr="006013B6">
        <w:rPr>
          <w:rFonts w:ascii="Arial" w:eastAsiaTheme="minorHAnsi" w:hAnsi="Arial" w:cs="Arial"/>
        </w:rPr>
        <w:t>including training on first aid for riot control agents will be present during the mask confidence exercise</w:t>
      </w:r>
      <w:r w:rsidR="007A2D50" w:rsidRPr="006013B6">
        <w:rPr>
          <w:rFonts w:ascii="Arial" w:eastAsiaTheme="minorHAnsi" w:hAnsi="Arial" w:cs="Arial"/>
        </w:rPr>
        <w:t xml:space="preserve"> </w:t>
      </w:r>
      <w:r w:rsidR="002A3133" w:rsidRPr="006013B6">
        <w:rPr>
          <w:rFonts w:ascii="Arial" w:eastAsiaTheme="minorHAnsi" w:hAnsi="Arial" w:cs="Arial"/>
        </w:rPr>
        <w:t xml:space="preserve">as OIC or NCOIC (memorandum provided to Range Control). </w:t>
      </w:r>
      <w:r w:rsidR="00DD373E" w:rsidRPr="006013B6">
        <w:rPr>
          <w:rFonts w:ascii="Arial" w:eastAsiaTheme="minorHAnsi" w:hAnsi="Arial" w:cs="Arial"/>
        </w:rPr>
        <w:t xml:space="preserve"> </w:t>
      </w:r>
      <w:r w:rsidR="002A3133" w:rsidRPr="006013B6">
        <w:rPr>
          <w:rFonts w:ascii="Arial" w:eastAsiaTheme="minorHAnsi" w:hAnsi="Arial" w:cs="Arial"/>
        </w:rPr>
        <w:t>If necessary, the OIC/NCOIC may also</w:t>
      </w:r>
      <w:r w:rsidR="007A2D50" w:rsidRPr="006013B6">
        <w:rPr>
          <w:rFonts w:ascii="Arial" w:eastAsiaTheme="minorHAnsi" w:hAnsi="Arial" w:cs="Arial"/>
        </w:rPr>
        <w:t xml:space="preserve"> </w:t>
      </w:r>
      <w:r>
        <w:rPr>
          <w:rFonts w:ascii="Arial" w:eastAsiaTheme="minorHAnsi" w:hAnsi="Arial" w:cs="Arial"/>
        </w:rPr>
        <w:t>serve as the instructor and his d</w:t>
      </w:r>
      <w:r w:rsidR="002A3133" w:rsidRPr="006013B6">
        <w:rPr>
          <w:rFonts w:ascii="Arial" w:eastAsiaTheme="minorHAnsi" w:hAnsi="Arial" w:cs="Arial"/>
        </w:rPr>
        <w:t xml:space="preserve">uties </w:t>
      </w:r>
      <w:r>
        <w:rPr>
          <w:rFonts w:ascii="Arial" w:eastAsiaTheme="minorHAnsi" w:hAnsi="Arial" w:cs="Arial"/>
        </w:rPr>
        <w:t xml:space="preserve">will </w:t>
      </w:r>
      <w:r w:rsidR="002A3133" w:rsidRPr="006013B6">
        <w:rPr>
          <w:rFonts w:ascii="Arial" w:eastAsiaTheme="minorHAnsi" w:hAnsi="Arial" w:cs="Arial"/>
        </w:rPr>
        <w:t>include:</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B254B3">
        <w:rPr>
          <w:rFonts w:ascii="Arial" w:eastAsiaTheme="minorHAnsi" w:hAnsi="Arial" w:cs="Arial"/>
        </w:rPr>
        <w:t xml:space="preserve">     </w:t>
      </w:r>
      <w:r w:rsidR="002A3133" w:rsidRPr="006013B6">
        <w:rPr>
          <w:rFonts w:ascii="Arial" w:eastAsiaTheme="minorHAnsi" w:hAnsi="Arial" w:cs="Arial"/>
        </w:rPr>
        <w:t xml:space="preserve">(1) </w:t>
      </w:r>
      <w:r w:rsidR="00DD373E" w:rsidRPr="006013B6">
        <w:rPr>
          <w:rFonts w:ascii="Arial" w:eastAsiaTheme="minorHAnsi" w:hAnsi="Arial" w:cs="Arial"/>
        </w:rPr>
        <w:t xml:space="preserve"> </w:t>
      </w:r>
      <w:r w:rsidR="002A3133" w:rsidRPr="006013B6">
        <w:rPr>
          <w:rFonts w:ascii="Arial" w:eastAsiaTheme="minorHAnsi" w:hAnsi="Arial" w:cs="Arial"/>
        </w:rPr>
        <w:t>Ensuring that communications are established with Range Control.</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B254B3">
        <w:rPr>
          <w:rFonts w:ascii="Arial" w:eastAsiaTheme="minorHAnsi" w:hAnsi="Arial" w:cs="Arial"/>
        </w:rPr>
        <w:t xml:space="preserve">     </w:t>
      </w:r>
      <w:r w:rsidR="002A3133" w:rsidRPr="006013B6">
        <w:rPr>
          <w:rFonts w:ascii="Arial" w:eastAsiaTheme="minorHAnsi" w:hAnsi="Arial" w:cs="Arial"/>
        </w:rPr>
        <w:t xml:space="preserve">(2) </w:t>
      </w:r>
      <w:r w:rsidR="00DD373E" w:rsidRPr="006013B6">
        <w:rPr>
          <w:rFonts w:ascii="Arial" w:eastAsiaTheme="minorHAnsi" w:hAnsi="Arial" w:cs="Arial"/>
        </w:rPr>
        <w:t xml:space="preserve"> </w:t>
      </w:r>
      <w:r w:rsidR="002A3133" w:rsidRPr="006013B6">
        <w:rPr>
          <w:rFonts w:ascii="Arial" w:eastAsiaTheme="minorHAnsi" w:hAnsi="Arial" w:cs="Arial"/>
        </w:rPr>
        <w:t>Supervising the preparation of the facility, the buildup of the concentra</w:t>
      </w:r>
      <w:r w:rsidRPr="006013B6">
        <w:rPr>
          <w:rFonts w:ascii="Arial" w:eastAsiaTheme="minorHAnsi" w:hAnsi="Arial" w:cs="Arial"/>
        </w:rPr>
        <w:t xml:space="preserve">tion of agent for the </w:t>
      </w:r>
      <w:r w:rsidR="002A3133" w:rsidRPr="006013B6">
        <w:rPr>
          <w:rFonts w:ascii="Arial" w:eastAsiaTheme="minorHAnsi" w:hAnsi="Arial" w:cs="Arial"/>
        </w:rPr>
        <w:t>exercise, and the conduct of the exercise.</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B254B3">
        <w:rPr>
          <w:rFonts w:ascii="Arial" w:eastAsiaTheme="minorHAnsi" w:hAnsi="Arial" w:cs="Arial"/>
        </w:rPr>
        <w:t xml:space="preserve">     </w:t>
      </w:r>
      <w:r w:rsidR="002A3133" w:rsidRPr="006013B6">
        <w:rPr>
          <w:rFonts w:ascii="Arial" w:eastAsiaTheme="minorHAnsi" w:hAnsi="Arial" w:cs="Arial"/>
        </w:rPr>
        <w:t xml:space="preserve">(3) </w:t>
      </w:r>
      <w:r w:rsidR="00DD373E" w:rsidRPr="006013B6">
        <w:rPr>
          <w:rFonts w:ascii="Arial" w:eastAsiaTheme="minorHAnsi" w:hAnsi="Arial" w:cs="Arial"/>
        </w:rPr>
        <w:t xml:space="preserve"> </w:t>
      </w:r>
      <w:r w:rsidR="002A3133" w:rsidRPr="006013B6">
        <w:rPr>
          <w:rFonts w:ascii="Arial" w:eastAsiaTheme="minorHAnsi" w:hAnsi="Arial" w:cs="Arial"/>
        </w:rPr>
        <w:t>Ensuring facility ventilation during and after the exercise.</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B254B3">
        <w:rPr>
          <w:rFonts w:ascii="Arial" w:eastAsiaTheme="minorHAnsi" w:hAnsi="Arial" w:cs="Arial"/>
        </w:rPr>
        <w:t xml:space="preserve">     </w:t>
      </w:r>
      <w:r w:rsidR="002A3133" w:rsidRPr="006013B6">
        <w:rPr>
          <w:rFonts w:ascii="Arial" w:eastAsiaTheme="minorHAnsi" w:hAnsi="Arial" w:cs="Arial"/>
        </w:rPr>
        <w:t xml:space="preserve">(4) </w:t>
      </w:r>
      <w:r w:rsidR="00DD373E" w:rsidRPr="006013B6">
        <w:rPr>
          <w:rFonts w:ascii="Arial" w:eastAsiaTheme="minorHAnsi" w:hAnsi="Arial" w:cs="Arial"/>
        </w:rPr>
        <w:t xml:space="preserve"> </w:t>
      </w:r>
      <w:r w:rsidR="002A3133" w:rsidRPr="006013B6">
        <w:rPr>
          <w:rFonts w:ascii="Arial" w:eastAsiaTheme="minorHAnsi" w:hAnsi="Arial" w:cs="Arial"/>
        </w:rPr>
        <w:t>Briefing and supervising the instructor and assistant instructors on safety requirements.</w:t>
      </w:r>
    </w:p>
    <w:p w:rsidR="003D3AD8" w:rsidRPr="006013B6" w:rsidRDefault="00B254B3"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B254B3">
        <w:rPr>
          <w:rFonts w:ascii="Arial" w:eastAsiaTheme="minorHAnsi" w:hAnsi="Arial" w:cs="Arial"/>
          <w:i/>
        </w:rPr>
        <w:t xml:space="preserve"> </w:t>
      </w:r>
      <w:r w:rsidR="002A3133" w:rsidRPr="00B254B3">
        <w:rPr>
          <w:rFonts w:ascii="Arial" w:eastAsiaTheme="minorHAnsi" w:hAnsi="Arial" w:cs="Arial"/>
          <w:i/>
        </w:rPr>
        <w:t xml:space="preserve">b. </w:t>
      </w:r>
      <w:r w:rsidR="00DD373E" w:rsidRPr="00B254B3">
        <w:rPr>
          <w:rFonts w:ascii="Arial" w:eastAsiaTheme="minorHAnsi" w:hAnsi="Arial" w:cs="Arial"/>
          <w:i/>
        </w:rPr>
        <w:t xml:space="preserve"> </w:t>
      </w:r>
      <w:r w:rsidR="002A3133" w:rsidRPr="006013B6">
        <w:rPr>
          <w:rFonts w:ascii="Arial" w:eastAsiaTheme="minorHAnsi" w:hAnsi="Arial" w:cs="Arial"/>
        </w:rPr>
        <w:t>The instructor will:</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B254B3">
        <w:rPr>
          <w:rFonts w:ascii="Arial" w:eastAsiaTheme="minorHAnsi" w:hAnsi="Arial" w:cs="Arial"/>
        </w:rPr>
        <w:t xml:space="preserve">     </w:t>
      </w:r>
      <w:r w:rsidR="002A3133" w:rsidRPr="006013B6">
        <w:rPr>
          <w:rFonts w:ascii="Arial" w:eastAsiaTheme="minorHAnsi" w:hAnsi="Arial" w:cs="Arial"/>
        </w:rPr>
        <w:t xml:space="preserve">(1) </w:t>
      </w:r>
      <w:r w:rsidR="00DD373E" w:rsidRPr="006013B6">
        <w:rPr>
          <w:rFonts w:ascii="Arial" w:eastAsiaTheme="minorHAnsi" w:hAnsi="Arial" w:cs="Arial"/>
        </w:rPr>
        <w:t xml:space="preserve"> </w:t>
      </w:r>
      <w:r w:rsidR="002A3133" w:rsidRPr="006013B6">
        <w:rPr>
          <w:rFonts w:ascii="Arial" w:eastAsiaTheme="minorHAnsi" w:hAnsi="Arial" w:cs="Arial"/>
        </w:rPr>
        <w:t>Check the fit of masks worn by assistant instructors.</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B254B3">
        <w:rPr>
          <w:rFonts w:ascii="Arial" w:eastAsiaTheme="minorHAnsi" w:hAnsi="Arial" w:cs="Arial"/>
        </w:rPr>
        <w:t xml:space="preserve">     </w:t>
      </w:r>
      <w:r w:rsidR="002A3133" w:rsidRPr="006013B6">
        <w:rPr>
          <w:rFonts w:ascii="Arial" w:eastAsiaTheme="minorHAnsi" w:hAnsi="Arial" w:cs="Arial"/>
        </w:rPr>
        <w:t>(2)</w:t>
      </w:r>
      <w:r w:rsidR="00DD373E" w:rsidRPr="006013B6">
        <w:rPr>
          <w:rFonts w:ascii="Arial" w:eastAsiaTheme="minorHAnsi" w:hAnsi="Arial" w:cs="Arial"/>
        </w:rPr>
        <w:t xml:space="preserve"> </w:t>
      </w:r>
      <w:r w:rsidR="002A3133" w:rsidRPr="006013B6">
        <w:rPr>
          <w:rFonts w:ascii="Arial" w:eastAsiaTheme="minorHAnsi" w:hAnsi="Arial" w:cs="Arial"/>
        </w:rPr>
        <w:t xml:space="preserve"> Inspect each person’s mask for proper fit.</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B254B3">
        <w:rPr>
          <w:rFonts w:ascii="Arial" w:eastAsiaTheme="minorHAnsi" w:hAnsi="Arial" w:cs="Arial"/>
        </w:rPr>
        <w:t xml:space="preserve">     </w:t>
      </w:r>
      <w:r w:rsidR="002A3133" w:rsidRPr="006013B6">
        <w:rPr>
          <w:rFonts w:ascii="Arial" w:eastAsiaTheme="minorHAnsi" w:hAnsi="Arial" w:cs="Arial"/>
        </w:rPr>
        <w:t xml:space="preserve">(3) </w:t>
      </w:r>
      <w:r w:rsidR="00DD373E" w:rsidRPr="006013B6">
        <w:rPr>
          <w:rFonts w:ascii="Arial" w:eastAsiaTheme="minorHAnsi" w:hAnsi="Arial" w:cs="Arial"/>
        </w:rPr>
        <w:t xml:space="preserve"> </w:t>
      </w:r>
      <w:r w:rsidR="002A3133" w:rsidRPr="006013B6">
        <w:rPr>
          <w:rFonts w:ascii="Arial" w:eastAsiaTheme="minorHAnsi" w:hAnsi="Arial" w:cs="Arial"/>
        </w:rPr>
        <w:t>Brief personnel on the characteristics and effects of the agent and on the procedures to be</w:t>
      </w:r>
      <w:r w:rsidR="00B254B3">
        <w:rPr>
          <w:rFonts w:ascii="Arial" w:eastAsiaTheme="minorHAnsi" w:hAnsi="Arial" w:cs="Arial"/>
        </w:rPr>
        <w:t xml:space="preserve"> </w:t>
      </w:r>
      <w:r w:rsidR="002A3133" w:rsidRPr="006013B6">
        <w:rPr>
          <w:rFonts w:ascii="Arial" w:eastAsiaTheme="minorHAnsi" w:hAnsi="Arial" w:cs="Arial"/>
        </w:rPr>
        <w:t>followed during the exercise.</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B254B3">
        <w:rPr>
          <w:rFonts w:ascii="Arial" w:eastAsiaTheme="minorHAnsi" w:hAnsi="Arial" w:cs="Arial"/>
        </w:rPr>
        <w:t xml:space="preserve">     </w:t>
      </w:r>
      <w:r w:rsidR="002A3133" w:rsidRPr="006013B6">
        <w:rPr>
          <w:rFonts w:ascii="Arial" w:eastAsiaTheme="minorHAnsi" w:hAnsi="Arial" w:cs="Arial"/>
        </w:rPr>
        <w:t xml:space="preserve">(4) </w:t>
      </w:r>
      <w:r w:rsidR="00DD373E" w:rsidRPr="006013B6">
        <w:rPr>
          <w:rFonts w:ascii="Arial" w:eastAsiaTheme="minorHAnsi" w:hAnsi="Arial" w:cs="Arial"/>
        </w:rPr>
        <w:t xml:space="preserve"> </w:t>
      </w:r>
      <w:r w:rsidR="002A3133" w:rsidRPr="006013B6">
        <w:rPr>
          <w:rFonts w:ascii="Arial" w:eastAsiaTheme="minorHAnsi" w:hAnsi="Arial" w:cs="Arial"/>
        </w:rPr>
        <w:t>Conduct the exercise or delegate duties to assistant instructors.</w:t>
      </w:r>
    </w:p>
    <w:p w:rsidR="003D3AD8" w:rsidRPr="006013B6" w:rsidRDefault="003D3AD8"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B254B3">
        <w:rPr>
          <w:rFonts w:ascii="Arial" w:eastAsiaTheme="minorHAnsi" w:hAnsi="Arial" w:cs="Arial"/>
        </w:rPr>
        <w:t xml:space="preserve">     </w:t>
      </w:r>
      <w:r w:rsidR="002A3133" w:rsidRPr="006013B6">
        <w:rPr>
          <w:rFonts w:ascii="Arial" w:eastAsiaTheme="minorHAnsi" w:hAnsi="Arial" w:cs="Arial"/>
        </w:rPr>
        <w:t xml:space="preserve">(5) </w:t>
      </w:r>
      <w:r w:rsidR="00DD373E" w:rsidRPr="006013B6">
        <w:rPr>
          <w:rFonts w:ascii="Arial" w:eastAsiaTheme="minorHAnsi" w:hAnsi="Arial" w:cs="Arial"/>
        </w:rPr>
        <w:t xml:space="preserve"> </w:t>
      </w:r>
      <w:r w:rsidR="002A3133" w:rsidRPr="006013B6">
        <w:rPr>
          <w:rFonts w:ascii="Arial" w:eastAsiaTheme="minorHAnsi" w:hAnsi="Arial" w:cs="Arial"/>
        </w:rPr>
        <w:t>Keep exit doors of the facility clear at all times.</w:t>
      </w:r>
    </w:p>
    <w:p w:rsidR="002A3133" w:rsidRPr="006013B6" w:rsidRDefault="00B25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B254B3">
        <w:rPr>
          <w:rFonts w:ascii="Arial" w:eastAsiaTheme="minorHAnsi" w:hAnsi="Arial" w:cs="Arial"/>
          <w:i/>
        </w:rPr>
        <w:t>c.</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Assistant instructors are required to regulate the flow of personnel into and out of the facility.</w:t>
      </w:r>
      <w:r w:rsidR="009A59ED">
        <w:rPr>
          <w:rFonts w:ascii="Arial" w:eastAsiaTheme="minorHAnsi" w:hAnsi="Arial" w:cs="Arial"/>
        </w:rPr>
        <w:t xml:space="preserve"> </w:t>
      </w:r>
      <w:r>
        <w:rPr>
          <w:rFonts w:ascii="Arial" w:eastAsiaTheme="minorHAnsi" w:hAnsi="Arial" w:cs="Arial"/>
        </w:rPr>
        <w:t xml:space="preserve"> </w:t>
      </w:r>
      <w:r w:rsidR="00CE13DD">
        <w:rPr>
          <w:rFonts w:ascii="Arial" w:eastAsiaTheme="minorHAnsi" w:hAnsi="Arial" w:cs="Arial"/>
        </w:rPr>
        <w:t xml:space="preserve">Range Control </w:t>
      </w:r>
      <w:r w:rsidR="002A3133" w:rsidRPr="006013B6">
        <w:rPr>
          <w:rFonts w:ascii="Arial" w:eastAsiaTheme="minorHAnsi" w:hAnsi="Arial" w:cs="Arial"/>
        </w:rPr>
        <w:t xml:space="preserve">recommends one assistant instructor per ten </w:t>
      </w:r>
      <w:r w:rsidR="005F7EC1">
        <w:rPr>
          <w:rFonts w:ascii="Arial" w:eastAsiaTheme="minorHAnsi" w:hAnsi="Arial" w:cs="Arial"/>
        </w:rPr>
        <w:t>Soldiers</w:t>
      </w:r>
      <w:r w:rsidR="002A3133" w:rsidRPr="006013B6">
        <w:rPr>
          <w:rFonts w:ascii="Arial" w:eastAsiaTheme="minorHAnsi" w:hAnsi="Arial" w:cs="Arial"/>
        </w:rPr>
        <w:t xml:space="preserve"> in the facility. </w:t>
      </w:r>
      <w:r w:rsidR="00DD373E" w:rsidRPr="006013B6">
        <w:rPr>
          <w:rFonts w:ascii="Arial" w:eastAsiaTheme="minorHAnsi" w:hAnsi="Arial" w:cs="Arial"/>
        </w:rPr>
        <w:t xml:space="preserve"> </w:t>
      </w:r>
      <w:r w:rsidR="002A3133" w:rsidRPr="006013B6">
        <w:rPr>
          <w:rFonts w:ascii="Arial" w:eastAsiaTheme="minorHAnsi" w:hAnsi="Arial" w:cs="Arial"/>
        </w:rPr>
        <w:t>Additional assistant</w:t>
      </w:r>
      <w:r w:rsidR="007A2D50" w:rsidRPr="006013B6">
        <w:rPr>
          <w:rFonts w:ascii="Arial" w:eastAsiaTheme="minorHAnsi" w:hAnsi="Arial" w:cs="Arial"/>
        </w:rPr>
        <w:t xml:space="preserve"> </w:t>
      </w:r>
      <w:r w:rsidR="002A3133" w:rsidRPr="006013B6">
        <w:rPr>
          <w:rFonts w:ascii="Arial" w:eastAsiaTheme="minorHAnsi" w:hAnsi="Arial" w:cs="Arial"/>
        </w:rPr>
        <w:t>instructors will guide personnel as they enter and leave the facility.</w:t>
      </w:r>
    </w:p>
    <w:p w:rsidR="007A2D50" w:rsidRPr="006013B6" w:rsidRDefault="007A2D50" w:rsidP="002A3133">
      <w:pPr>
        <w:autoSpaceDE w:val="0"/>
        <w:autoSpaceDN w:val="0"/>
        <w:adjustRightInd w:val="0"/>
        <w:rPr>
          <w:rFonts w:ascii="Arial" w:eastAsiaTheme="minorHAnsi" w:hAnsi="Arial" w:cs="Arial"/>
        </w:rPr>
      </w:pPr>
    </w:p>
    <w:p w:rsidR="003D3AD8"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M-6. </w:t>
      </w:r>
      <w:r w:rsidR="00DD373E" w:rsidRPr="006013B6">
        <w:rPr>
          <w:rFonts w:ascii="Arial" w:eastAsiaTheme="minorHAnsi" w:hAnsi="Arial" w:cs="Arial"/>
          <w:b/>
          <w:bCs/>
        </w:rPr>
        <w:t xml:space="preserve"> </w:t>
      </w:r>
      <w:r w:rsidRPr="006013B6">
        <w:rPr>
          <w:rFonts w:ascii="Arial" w:eastAsiaTheme="minorHAnsi" w:hAnsi="Arial" w:cs="Arial"/>
          <w:b/>
          <w:bCs/>
        </w:rPr>
        <w:t>SAFETY PRECAUTIONS.</w:t>
      </w:r>
    </w:p>
    <w:p w:rsidR="003D3AD8" w:rsidRPr="006013B6" w:rsidRDefault="00B254B3" w:rsidP="002A3133">
      <w:pPr>
        <w:autoSpaceDE w:val="0"/>
        <w:autoSpaceDN w:val="0"/>
        <w:adjustRightInd w:val="0"/>
        <w:rPr>
          <w:rFonts w:ascii="Arial" w:eastAsiaTheme="minorHAnsi" w:hAnsi="Arial" w:cs="Arial"/>
        </w:rPr>
      </w:pPr>
      <w:r w:rsidRPr="00B254B3">
        <w:rPr>
          <w:rFonts w:ascii="Arial" w:eastAsiaTheme="minorHAnsi" w:hAnsi="Arial" w:cs="Arial"/>
          <w:i/>
        </w:rPr>
        <w:t xml:space="preserve">     </w:t>
      </w:r>
      <w:r w:rsidR="002A3133" w:rsidRPr="00B254B3">
        <w:rPr>
          <w:rFonts w:ascii="Arial" w:eastAsiaTheme="minorHAnsi" w:hAnsi="Arial" w:cs="Arial"/>
          <w:i/>
        </w:rPr>
        <w:t>a.</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The training exercise will be conducted only under the supervision of a safety qualified NBC School</w:t>
      </w:r>
      <w:r w:rsidR="007A2D50" w:rsidRPr="006013B6">
        <w:rPr>
          <w:rFonts w:ascii="Arial" w:eastAsiaTheme="minorHAnsi" w:hAnsi="Arial" w:cs="Arial"/>
        </w:rPr>
        <w:t xml:space="preserve"> </w:t>
      </w:r>
      <w:r w:rsidR="002A3133" w:rsidRPr="006013B6">
        <w:rPr>
          <w:rFonts w:ascii="Arial" w:eastAsiaTheme="minorHAnsi" w:hAnsi="Arial" w:cs="Arial"/>
        </w:rPr>
        <w:t>trained officer/NCO or MOS qualified who has completed the NBC Defense Course, and has received</w:t>
      </w:r>
      <w:r w:rsidR="007A2D50" w:rsidRPr="006013B6">
        <w:rPr>
          <w:rFonts w:ascii="Arial" w:eastAsiaTheme="minorHAnsi" w:hAnsi="Arial" w:cs="Arial"/>
        </w:rPr>
        <w:t xml:space="preserve"> </w:t>
      </w:r>
      <w:r w:rsidR="002A3133" w:rsidRPr="006013B6">
        <w:rPr>
          <w:rFonts w:ascii="Arial" w:eastAsiaTheme="minorHAnsi" w:hAnsi="Arial" w:cs="Arial"/>
        </w:rPr>
        <w:t>training in th</w:t>
      </w:r>
      <w:r>
        <w:rPr>
          <w:rFonts w:ascii="Arial" w:eastAsiaTheme="minorHAnsi" w:hAnsi="Arial" w:cs="Arial"/>
        </w:rPr>
        <w:t>e characteristics, capabilities and</w:t>
      </w:r>
      <w:r w:rsidR="002A3133" w:rsidRPr="006013B6">
        <w:rPr>
          <w:rFonts w:ascii="Arial" w:eastAsiaTheme="minorHAnsi" w:hAnsi="Arial" w:cs="Arial"/>
        </w:rPr>
        <w:t xml:space="preserve"> first aid for and training applications of CS.</w:t>
      </w:r>
    </w:p>
    <w:p w:rsidR="003D3AD8" w:rsidRPr="006013B6" w:rsidRDefault="00B254B3" w:rsidP="002A3133">
      <w:pPr>
        <w:autoSpaceDE w:val="0"/>
        <w:autoSpaceDN w:val="0"/>
        <w:adjustRightInd w:val="0"/>
        <w:rPr>
          <w:rFonts w:ascii="Arial" w:eastAsiaTheme="minorHAnsi" w:hAnsi="Arial" w:cs="Arial"/>
        </w:rPr>
      </w:pPr>
      <w:r w:rsidRPr="00B254B3">
        <w:rPr>
          <w:rFonts w:ascii="Arial" w:eastAsiaTheme="minorHAnsi" w:hAnsi="Arial" w:cs="Arial"/>
          <w:i/>
        </w:rPr>
        <w:t xml:space="preserve">     </w:t>
      </w:r>
      <w:r w:rsidR="002A3133" w:rsidRPr="00B254B3">
        <w:rPr>
          <w:rFonts w:ascii="Arial" w:eastAsiaTheme="minorHAnsi" w:hAnsi="Arial" w:cs="Arial"/>
          <w:i/>
        </w:rPr>
        <w:t>b.</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 xml:space="preserve">Only CS in capsule form may be used in the facility. </w:t>
      </w:r>
      <w:r w:rsidR="00DD373E" w:rsidRPr="006013B6">
        <w:rPr>
          <w:rFonts w:ascii="Arial" w:eastAsiaTheme="minorHAnsi" w:hAnsi="Arial" w:cs="Arial"/>
        </w:rPr>
        <w:t xml:space="preserve"> </w:t>
      </w:r>
      <w:r w:rsidR="002A3133" w:rsidRPr="00B254B3">
        <w:rPr>
          <w:rFonts w:ascii="Arial" w:eastAsiaTheme="minorHAnsi" w:hAnsi="Arial" w:cs="Arial"/>
          <w:bCs/>
        </w:rPr>
        <w:t>CS grenades or powder WILL NOT be used</w:t>
      </w:r>
      <w:r w:rsidR="007A2D50" w:rsidRPr="00B254B3">
        <w:rPr>
          <w:rFonts w:ascii="Arial" w:eastAsiaTheme="minorHAnsi" w:hAnsi="Arial" w:cs="Arial"/>
          <w:bCs/>
        </w:rPr>
        <w:t xml:space="preserve"> </w:t>
      </w:r>
      <w:r w:rsidR="002A3133" w:rsidRPr="00B254B3">
        <w:rPr>
          <w:rFonts w:ascii="Arial" w:eastAsiaTheme="minorHAnsi" w:hAnsi="Arial" w:cs="Arial"/>
          <w:bCs/>
        </w:rPr>
        <w:t>in the facility.</w:t>
      </w:r>
    </w:p>
    <w:p w:rsidR="003D3AD8" w:rsidRPr="006013B6" w:rsidRDefault="00B254B3" w:rsidP="002A3133">
      <w:pPr>
        <w:autoSpaceDE w:val="0"/>
        <w:autoSpaceDN w:val="0"/>
        <w:adjustRightInd w:val="0"/>
        <w:rPr>
          <w:rFonts w:ascii="Arial" w:eastAsiaTheme="minorHAnsi" w:hAnsi="Arial" w:cs="Arial"/>
        </w:rPr>
      </w:pPr>
      <w:r w:rsidRPr="00B254B3">
        <w:rPr>
          <w:rFonts w:ascii="Arial" w:eastAsiaTheme="minorHAnsi" w:hAnsi="Arial" w:cs="Arial"/>
          <w:i/>
        </w:rPr>
        <w:t xml:space="preserve">     </w:t>
      </w:r>
      <w:r w:rsidR="002A3133" w:rsidRPr="00B254B3">
        <w:rPr>
          <w:rFonts w:ascii="Arial" w:eastAsiaTheme="minorHAnsi" w:hAnsi="Arial" w:cs="Arial"/>
          <w:i/>
        </w:rPr>
        <w:t>c.</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 xml:space="preserve">Before being exposed to CS, </w:t>
      </w:r>
      <w:r w:rsidR="005F7EC1">
        <w:rPr>
          <w:rFonts w:ascii="Arial" w:eastAsiaTheme="minorHAnsi" w:hAnsi="Arial" w:cs="Arial"/>
        </w:rPr>
        <w:t>Soldiers</w:t>
      </w:r>
      <w:r w:rsidR="002A3133" w:rsidRPr="006013B6">
        <w:rPr>
          <w:rFonts w:ascii="Arial" w:eastAsiaTheme="minorHAnsi" w:hAnsi="Arial" w:cs="Arial"/>
        </w:rPr>
        <w:t xml:space="preserve"> with respiratory conditions (such as a history of asthma),</w:t>
      </w:r>
      <w:r w:rsidR="007A2D50" w:rsidRPr="006013B6">
        <w:rPr>
          <w:rFonts w:ascii="Arial" w:eastAsiaTheme="minorHAnsi" w:hAnsi="Arial" w:cs="Arial"/>
        </w:rPr>
        <w:t xml:space="preserve"> </w:t>
      </w:r>
      <w:r>
        <w:rPr>
          <w:rFonts w:ascii="Arial" w:eastAsiaTheme="minorHAnsi" w:hAnsi="Arial" w:cs="Arial"/>
        </w:rPr>
        <w:t>cardiac conditions</w:t>
      </w:r>
      <w:r w:rsidR="002A3133" w:rsidRPr="006013B6">
        <w:rPr>
          <w:rFonts w:ascii="Arial" w:eastAsiaTheme="minorHAnsi" w:hAnsi="Arial" w:cs="Arial"/>
        </w:rPr>
        <w:t xml:space="preserve"> or severe facial acne or any active dermatitis will be referred to a medical officer for</w:t>
      </w:r>
      <w:r w:rsidR="007A2D50" w:rsidRPr="006013B6">
        <w:rPr>
          <w:rFonts w:ascii="Arial" w:eastAsiaTheme="minorHAnsi" w:hAnsi="Arial" w:cs="Arial"/>
        </w:rPr>
        <w:t xml:space="preserve"> </w:t>
      </w:r>
      <w:r w:rsidR="002A3133" w:rsidRPr="006013B6">
        <w:rPr>
          <w:rFonts w:ascii="Arial" w:eastAsiaTheme="minorHAnsi" w:hAnsi="Arial" w:cs="Arial"/>
        </w:rPr>
        <w:t xml:space="preserve">an evaluation of their ability to undergo the training without undue risk. </w:t>
      </w:r>
      <w:r>
        <w:rPr>
          <w:rFonts w:ascii="Arial" w:eastAsiaTheme="minorHAnsi" w:hAnsi="Arial" w:cs="Arial"/>
        </w:rPr>
        <w:t xml:space="preserve"> </w:t>
      </w:r>
      <w:r w:rsidR="002A3133" w:rsidRPr="006013B6">
        <w:rPr>
          <w:rFonts w:ascii="Arial" w:eastAsiaTheme="minorHAnsi" w:hAnsi="Arial" w:cs="Arial"/>
        </w:rPr>
        <w:t xml:space="preserve">Pregnant </w:t>
      </w:r>
      <w:r w:rsidR="005F7EC1">
        <w:rPr>
          <w:rFonts w:ascii="Arial" w:eastAsiaTheme="minorHAnsi" w:hAnsi="Arial" w:cs="Arial"/>
        </w:rPr>
        <w:t>Soldiers</w:t>
      </w:r>
      <w:r w:rsidR="002A3133" w:rsidRPr="006013B6">
        <w:rPr>
          <w:rFonts w:ascii="Arial" w:eastAsiaTheme="minorHAnsi" w:hAnsi="Arial" w:cs="Arial"/>
        </w:rPr>
        <w:t xml:space="preserve"> are prohibited</w:t>
      </w:r>
      <w:r w:rsidR="007A2D50" w:rsidRPr="006013B6">
        <w:rPr>
          <w:rFonts w:ascii="Arial" w:eastAsiaTheme="minorHAnsi" w:hAnsi="Arial" w:cs="Arial"/>
        </w:rPr>
        <w:t xml:space="preserve"> </w:t>
      </w:r>
      <w:r w:rsidR="002A3133" w:rsidRPr="006013B6">
        <w:rPr>
          <w:rFonts w:ascii="Arial" w:eastAsiaTheme="minorHAnsi" w:hAnsi="Arial" w:cs="Arial"/>
        </w:rPr>
        <w:t>from exposure to CS.</w:t>
      </w:r>
    </w:p>
    <w:p w:rsidR="00B254B3" w:rsidRDefault="00B25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B254B3">
        <w:rPr>
          <w:rFonts w:ascii="Arial" w:eastAsiaTheme="minorHAnsi" w:hAnsi="Arial" w:cs="Arial"/>
          <w:i/>
        </w:rPr>
        <w:t>d.</w:t>
      </w:r>
      <w:r>
        <w:rPr>
          <w:rFonts w:ascii="Arial" w:eastAsiaTheme="minorHAnsi" w:hAnsi="Arial" w:cs="Arial"/>
        </w:rPr>
        <w:t xml:space="preserve">  </w:t>
      </w:r>
      <w:r w:rsidR="002A3133" w:rsidRPr="006013B6">
        <w:rPr>
          <w:rFonts w:ascii="Arial" w:eastAsiaTheme="minorHAnsi" w:hAnsi="Arial" w:cs="Arial"/>
        </w:rPr>
        <w:t>The OIC/NCOIC and instructors must consider the possibility of heat stress when and if MOPP is</w:t>
      </w:r>
      <w:r w:rsidR="007A2D50" w:rsidRPr="006013B6">
        <w:rPr>
          <w:rFonts w:ascii="Arial" w:eastAsiaTheme="minorHAnsi" w:hAnsi="Arial" w:cs="Arial"/>
        </w:rPr>
        <w:t xml:space="preserve"> </w:t>
      </w:r>
      <w:r w:rsidR="002A3133" w:rsidRPr="006013B6">
        <w:rPr>
          <w:rFonts w:ascii="Arial" w:eastAsiaTheme="minorHAnsi" w:hAnsi="Arial" w:cs="Arial"/>
        </w:rPr>
        <w:t>worn during training.</w:t>
      </w:r>
      <w:r w:rsidR="00112579">
        <w:rPr>
          <w:rFonts w:ascii="Arial" w:eastAsiaTheme="minorHAnsi" w:hAnsi="Arial" w:cs="Arial"/>
        </w:rPr>
        <w:t xml:space="preserve"> </w:t>
      </w:r>
      <w:r>
        <w:rPr>
          <w:rFonts w:ascii="Arial" w:eastAsiaTheme="minorHAnsi" w:hAnsi="Arial" w:cs="Arial"/>
        </w:rPr>
        <w:t>*NOTE:  Wearing MOPP (i.e., chemical protective over garments are encouraged during the mask confidence exercise.  The will make the training more realistic.</w:t>
      </w:r>
    </w:p>
    <w:p w:rsidR="003D3AD8" w:rsidRPr="006013B6" w:rsidRDefault="00B254B3" w:rsidP="002A3133">
      <w:pPr>
        <w:autoSpaceDE w:val="0"/>
        <w:autoSpaceDN w:val="0"/>
        <w:adjustRightInd w:val="0"/>
        <w:rPr>
          <w:rFonts w:ascii="Arial" w:eastAsiaTheme="minorHAnsi" w:hAnsi="Arial" w:cs="Arial"/>
        </w:rPr>
      </w:pPr>
      <w:r w:rsidRPr="00AF0ACD">
        <w:rPr>
          <w:rFonts w:ascii="Arial" w:eastAsiaTheme="minorHAnsi" w:hAnsi="Arial" w:cs="Arial"/>
          <w:i/>
        </w:rPr>
        <w:t xml:space="preserve">     </w:t>
      </w:r>
      <w:r w:rsidR="002A3133" w:rsidRPr="00AF0ACD">
        <w:rPr>
          <w:rFonts w:ascii="Arial" w:eastAsiaTheme="minorHAnsi" w:hAnsi="Arial" w:cs="Arial"/>
          <w:i/>
        </w:rPr>
        <w:t>e.</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Wearing contact lenses while masked is prohibited.</w:t>
      </w:r>
      <w:r w:rsidR="00AF0ACD">
        <w:rPr>
          <w:rFonts w:ascii="Arial" w:eastAsiaTheme="minorHAnsi" w:hAnsi="Arial" w:cs="Arial"/>
        </w:rPr>
        <w:t xml:space="preserve"> </w:t>
      </w:r>
    </w:p>
    <w:p w:rsidR="002A3133" w:rsidRPr="006013B6" w:rsidRDefault="00AF0ACD" w:rsidP="002A3133">
      <w:pPr>
        <w:autoSpaceDE w:val="0"/>
        <w:autoSpaceDN w:val="0"/>
        <w:adjustRightInd w:val="0"/>
        <w:rPr>
          <w:rFonts w:ascii="Arial" w:eastAsiaTheme="minorHAnsi" w:hAnsi="Arial" w:cs="Arial"/>
        </w:rPr>
      </w:pPr>
      <w:r w:rsidRPr="00AF0ACD">
        <w:rPr>
          <w:rFonts w:ascii="Arial" w:eastAsiaTheme="minorHAnsi" w:hAnsi="Arial" w:cs="Arial"/>
          <w:i/>
        </w:rPr>
        <w:t xml:space="preserve">     </w:t>
      </w:r>
      <w:r w:rsidR="002A3133" w:rsidRPr="00AF0ACD">
        <w:rPr>
          <w:rFonts w:ascii="Arial" w:eastAsiaTheme="minorHAnsi" w:hAnsi="Arial" w:cs="Arial"/>
          <w:i/>
        </w:rPr>
        <w:t>f.</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 xml:space="preserve">If medical assistance is required at the NBC Training Facility, use the radio FM </w:t>
      </w:r>
      <w:r w:rsidR="00770D55" w:rsidRPr="006013B6">
        <w:rPr>
          <w:rFonts w:ascii="Arial" w:eastAsiaTheme="minorHAnsi" w:hAnsi="Arial" w:cs="Arial"/>
        </w:rPr>
        <w:t>46</w:t>
      </w:r>
      <w:r w:rsidR="007A2D50" w:rsidRPr="006013B6">
        <w:rPr>
          <w:rFonts w:ascii="Arial" w:eastAsiaTheme="minorHAnsi" w:hAnsi="Arial" w:cs="Arial"/>
        </w:rPr>
        <w:t>.70/Handheld Ch3</w:t>
      </w:r>
      <w:r w:rsidR="002A3133" w:rsidRPr="006013B6">
        <w:rPr>
          <w:rFonts w:ascii="Arial" w:eastAsiaTheme="minorHAnsi" w:hAnsi="Arial" w:cs="Arial"/>
        </w:rPr>
        <w:t xml:space="preserve"> or </w:t>
      </w:r>
      <w:r>
        <w:rPr>
          <w:rFonts w:ascii="Arial" w:eastAsiaTheme="minorHAnsi" w:hAnsi="Arial" w:cs="Arial"/>
        </w:rPr>
        <w:t xml:space="preserve">a landline, </w:t>
      </w:r>
      <w:r w:rsidR="00DC15F7" w:rsidRPr="006013B6">
        <w:rPr>
          <w:rFonts w:ascii="Arial" w:hAnsi="Arial" w:cs="Arial"/>
          <w:bCs/>
        </w:rPr>
        <w:t>(845) 938-3930.</w:t>
      </w:r>
    </w:p>
    <w:p w:rsidR="007A2D50" w:rsidRPr="006013B6" w:rsidRDefault="007A2D50" w:rsidP="002A3133">
      <w:pPr>
        <w:autoSpaceDE w:val="0"/>
        <w:autoSpaceDN w:val="0"/>
        <w:adjustRightInd w:val="0"/>
        <w:rPr>
          <w:rFonts w:ascii="Arial" w:eastAsiaTheme="minorHAnsi" w:hAnsi="Arial" w:cs="Arial"/>
        </w:rPr>
      </w:pPr>
    </w:p>
    <w:p w:rsidR="007E39F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M-7. PROCEDURES.</w:t>
      </w:r>
    </w:p>
    <w:p w:rsidR="007E39FF" w:rsidRPr="006013B6" w:rsidRDefault="00AF0ACD"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AF0ACD">
        <w:rPr>
          <w:rFonts w:ascii="Arial" w:eastAsiaTheme="minorHAnsi" w:hAnsi="Arial" w:cs="Arial"/>
          <w:i/>
        </w:rPr>
        <w:t>a.</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Pr>
          <w:rFonts w:ascii="Arial" w:eastAsiaTheme="minorHAnsi" w:hAnsi="Arial" w:cs="Arial"/>
        </w:rPr>
        <w:t xml:space="preserve">Facility Preparation.  </w:t>
      </w:r>
      <w:r w:rsidR="002A3133" w:rsidRPr="006013B6">
        <w:rPr>
          <w:rFonts w:ascii="Arial" w:eastAsiaTheme="minorHAnsi" w:hAnsi="Arial" w:cs="Arial"/>
        </w:rPr>
        <w:t>The</w:t>
      </w:r>
      <w:r>
        <w:rPr>
          <w:rFonts w:ascii="Arial" w:eastAsiaTheme="minorHAnsi" w:hAnsi="Arial" w:cs="Arial"/>
        </w:rPr>
        <w:t xml:space="preserve"> improvised generator, a candle</w:t>
      </w:r>
      <w:r w:rsidR="002A3133" w:rsidRPr="006013B6">
        <w:rPr>
          <w:rFonts w:ascii="Arial" w:eastAsiaTheme="minorHAnsi" w:hAnsi="Arial" w:cs="Arial"/>
        </w:rPr>
        <w:t xml:space="preserve"> and CS capsules are used to set up a</w:t>
      </w:r>
      <w:r w:rsidR="007A2D50" w:rsidRPr="006013B6">
        <w:rPr>
          <w:rFonts w:ascii="Arial" w:eastAsiaTheme="minorHAnsi" w:hAnsi="Arial" w:cs="Arial"/>
        </w:rPr>
        <w:t xml:space="preserve"> </w:t>
      </w:r>
      <w:r w:rsidR="002A3133" w:rsidRPr="006013B6">
        <w:rPr>
          <w:rFonts w:ascii="Arial" w:eastAsiaTheme="minorHAnsi" w:hAnsi="Arial" w:cs="Arial"/>
        </w:rPr>
        <w:t xml:space="preserve">concentration of agent in the NBC Training Facility. </w:t>
      </w:r>
      <w:r w:rsidR="00DD373E" w:rsidRPr="006013B6">
        <w:rPr>
          <w:rFonts w:ascii="Arial" w:eastAsiaTheme="minorHAnsi" w:hAnsi="Arial" w:cs="Arial"/>
        </w:rPr>
        <w:t xml:space="preserve"> </w:t>
      </w:r>
      <w:r w:rsidR="002A3133" w:rsidRPr="006013B6">
        <w:rPr>
          <w:rFonts w:ascii="Arial" w:eastAsiaTheme="minorHAnsi" w:hAnsi="Arial" w:cs="Arial"/>
        </w:rPr>
        <w:t>Ten CS capsules should be sufficient to establish</w:t>
      </w:r>
      <w:r w:rsidR="007A2D50" w:rsidRPr="006013B6">
        <w:rPr>
          <w:rFonts w:ascii="Arial" w:eastAsiaTheme="minorHAnsi" w:hAnsi="Arial" w:cs="Arial"/>
        </w:rPr>
        <w:t xml:space="preserve"> </w:t>
      </w:r>
      <w:r w:rsidR="002A3133" w:rsidRPr="006013B6">
        <w:rPr>
          <w:rFonts w:ascii="Arial" w:eastAsiaTheme="minorHAnsi" w:hAnsi="Arial" w:cs="Arial"/>
        </w:rPr>
        <w:t>the initial concentration.</w:t>
      </w:r>
      <w:r w:rsidR="00DD373E" w:rsidRPr="006013B6">
        <w:rPr>
          <w:rFonts w:ascii="Arial" w:eastAsiaTheme="minorHAnsi" w:hAnsi="Arial" w:cs="Arial"/>
        </w:rPr>
        <w:t xml:space="preserve"> </w:t>
      </w:r>
      <w:r w:rsidR="002A3133" w:rsidRPr="006013B6">
        <w:rPr>
          <w:rFonts w:ascii="Arial" w:eastAsiaTheme="minorHAnsi" w:hAnsi="Arial" w:cs="Arial"/>
        </w:rPr>
        <w:t xml:space="preserve"> Normally, one additional capsule placed on the generator as each ten </w:t>
      </w:r>
      <w:r w:rsidR="005F7EC1">
        <w:rPr>
          <w:rFonts w:ascii="Arial" w:eastAsiaTheme="minorHAnsi" w:hAnsi="Arial" w:cs="Arial"/>
        </w:rPr>
        <w:t>Soldiers</w:t>
      </w:r>
      <w:r w:rsidR="007A2D50" w:rsidRPr="006013B6">
        <w:rPr>
          <w:rFonts w:ascii="Arial" w:eastAsiaTheme="minorHAnsi" w:hAnsi="Arial" w:cs="Arial"/>
        </w:rPr>
        <w:t xml:space="preserve"> </w:t>
      </w:r>
      <w:r w:rsidR="002A3133" w:rsidRPr="006013B6">
        <w:rPr>
          <w:rFonts w:ascii="Arial" w:eastAsiaTheme="minorHAnsi" w:hAnsi="Arial" w:cs="Arial"/>
        </w:rPr>
        <w:t>pass through the facility will maintain the agent concentration.</w:t>
      </w:r>
    </w:p>
    <w:p w:rsidR="007E39FF" w:rsidRPr="006013B6" w:rsidRDefault="00AF0ACD"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AF0ACD">
        <w:rPr>
          <w:rFonts w:ascii="Arial" w:eastAsiaTheme="minorHAnsi" w:hAnsi="Arial" w:cs="Arial"/>
          <w:i/>
        </w:rPr>
        <w:t>b.</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Pr>
          <w:rFonts w:ascii="Arial" w:eastAsiaTheme="minorHAnsi" w:hAnsi="Arial" w:cs="Arial"/>
        </w:rPr>
        <w:t>Conduct of the Exercise.  T</w:t>
      </w:r>
      <w:r w:rsidR="002A3133" w:rsidRPr="006013B6">
        <w:rPr>
          <w:rFonts w:ascii="Arial" w:eastAsiaTheme="minorHAnsi" w:hAnsi="Arial" w:cs="Arial"/>
        </w:rPr>
        <w:t>he specific procedures will vary according to the training objectives, but</w:t>
      </w:r>
      <w:r w:rsidR="007A2D50" w:rsidRPr="006013B6">
        <w:rPr>
          <w:rFonts w:ascii="Arial" w:eastAsiaTheme="minorHAnsi" w:hAnsi="Arial" w:cs="Arial"/>
        </w:rPr>
        <w:t xml:space="preserve"> </w:t>
      </w:r>
      <w:r w:rsidR="002A3133" w:rsidRPr="006013B6">
        <w:rPr>
          <w:rFonts w:ascii="Arial" w:eastAsiaTheme="minorHAnsi" w:hAnsi="Arial" w:cs="Arial"/>
        </w:rPr>
        <w:t>will always include a briefing on the characteristics and effects of the agent and the actual procedures</w:t>
      </w:r>
      <w:r w:rsidR="007A2D50" w:rsidRPr="006013B6">
        <w:rPr>
          <w:rFonts w:ascii="Arial" w:eastAsiaTheme="minorHAnsi" w:hAnsi="Arial" w:cs="Arial"/>
        </w:rPr>
        <w:t xml:space="preserve"> </w:t>
      </w:r>
      <w:r>
        <w:rPr>
          <w:rFonts w:ascii="Arial" w:eastAsiaTheme="minorHAnsi" w:hAnsi="Arial" w:cs="Arial"/>
        </w:rPr>
        <w:t>that will be used</w:t>
      </w:r>
      <w:r w:rsidR="002A3133" w:rsidRPr="006013B6">
        <w:rPr>
          <w:rFonts w:ascii="Arial" w:eastAsiaTheme="minorHAnsi" w:hAnsi="Arial" w:cs="Arial"/>
        </w:rPr>
        <w:t xml:space="preserve"> and a check of the fit and function of the protective mask. </w:t>
      </w:r>
      <w:r>
        <w:rPr>
          <w:rFonts w:ascii="Arial" w:eastAsiaTheme="minorHAnsi" w:hAnsi="Arial" w:cs="Arial"/>
        </w:rPr>
        <w:t xml:space="preserve"> </w:t>
      </w:r>
      <w:r w:rsidR="002A3133" w:rsidRPr="006013B6">
        <w:rPr>
          <w:rFonts w:ascii="Arial" w:eastAsiaTheme="minorHAnsi" w:hAnsi="Arial" w:cs="Arial"/>
        </w:rPr>
        <w:t xml:space="preserve">Harassing </w:t>
      </w:r>
      <w:r w:rsidR="005F7EC1">
        <w:rPr>
          <w:rFonts w:ascii="Arial" w:eastAsiaTheme="minorHAnsi" w:hAnsi="Arial" w:cs="Arial"/>
        </w:rPr>
        <w:t>Soldiers</w:t>
      </w:r>
      <w:r w:rsidR="002A3133" w:rsidRPr="006013B6">
        <w:rPr>
          <w:rFonts w:ascii="Arial" w:eastAsiaTheme="minorHAnsi" w:hAnsi="Arial" w:cs="Arial"/>
        </w:rPr>
        <w:t xml:space="preserve"> in the</w:t>
      </w:r>
      <w:r w:rsidR="007A2D50" w:rsidRPr="006013B6">
        <w:rPr>
          <w:rFonts w:ascii="Arial" w:eastAsiaTheme="minorHAnsi" w:hAnsi="Arial" w:cs="Arial"/>
        </w:rPr>
        <w:t xml:space="preserve"> </w:t>
      </w:r>
      <w:r w:rsidR="002A3133" w:rsidRPr="006013B6">
        <w:rPr>
          <w:rFonts w:ascii="Arial" w:eastAsiaTheme="minorHAnsi" w:hAnsi="Arial" w:cs="Arial"/>
        </w:rPr>
        <w:t>facility is prohibited; all procedures must be based on training and safety principles.</w:t>
      </w:r>
    </w:p>
    <w:p w:rsidR="007E39FF" w:rsidRPr="006013B6" w:rsidRDefault="00AF0ACD"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AF0ACD">
        <w:rPr>
          <w:rFonts w:ascii="Arial" w:eastAsiaTheme="minorHAnsi" w:hAnsi="Arial" w:cs="Arial"/>
          <w:i/>
        </w:rPr>
        <w:t>c.</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 xml:space="preserve">When </w:t>
      </w:r>
      <w:r w:rsidR="005F7EC1">
        <w:rPr>
          <w:rFonts w:ascii="Arial" w:eastAsiaTheme="minorHAnsi" w:hAnsi="Arial" w:cs="Arial"/>
        </w:rPr>
        <w:t>Soldiers</w:t>
      </w:r>
      <w:r w:rsidR="002A3133" w:rsidRPr="006013B6">
        <w:rPr>
          <w:rFonts w:ascii="Arial" w:eastAsiaTheme="minorHAnsi" w:hAnsi="Arial" w:cs="Arial"/>
        </w:rPr>
        <w:t xml:space="preserve"> depart the facility, they should be directed and guided to face into the wind, upwind</w:t>
      </w:r>
      <w:r w:rsidR="007A2D50" w:rsidRPr="006013B6">
        <w:rPr>
          <w:rFonts w:ascii="Arial" w:eastAsiaTheme="minorHAnsi" w:hAnsi="Arial" w:cs="Arial"/>
        </w:rPr>
        <w:t xml:space="preserve"> </w:t>
      </w:r>
      <w:r>
        <w:rPr>
          <w:rFonts w:ascii="Arial" w:eastAsiaTheme="minorHAnsi" w:hAnsi="Arial" w:cs="Arial"/>
        </w:rPr>
        <w:t>from the facility</w:t>
      </w:r>
      <w:r w:rsidR="002A3133" w:rsidRPr="006013B6">
        <w:rPr>
          <w:rFonts w:ascii="Arial" w:eastAsiaTheme="minorHAnsi" w:hAnsi="Arial" w:cs="Arial"/>
        </w:rPr>
        <w:t xml:space="preserve"> and i</w:t>
      </w:r>
      <w:r>
        <w:rPr>
          <w:rFonts w:ascii="Arial" w:eastAsiaTheme="minorHAnsi" w:hAnsi="Arial" w:cs="Arial"/>
        </w:rPr>
        <w:t>nstructed to remain well spaced</w:t>
      </w:r>
      <w:r w:rsidR="002A3133" w:rsidRPr="006013B6">
        <w:rPr>
          <w:rFonts w:ascii="Arial" w:eastAsiaTheme="minorHAnsi" w:hAnsi="Arial" w:cs="Arial"/>
        </w:rPr>
        <w:t xml:space="preserve"> and to let the wind decontaminate them.</w:t>
      </w:r>
      <w:r w:rsidR="00DD373E" w:rsidRPr="006013B6">
        <w:rPr>
          <w:rFonts w:ascii="Arial" w:eastAsiaTheme="minorHAnsi" w:hAnsi="Arial" w:cs="Arial"/>
        </w:rPr>
        <w:t xml:space="preserve"> </w:t>
      </w:r>
      <w:r w:rsidR="002A3133" w:rsidRPr="006013B6">
        <w:rPr>
          <w:rFonts w:ascii="Arial" w:eastAsiaTheme="minorHAnsi" w:hAnsi="Arial" w:cs="Arial"/>
        </w:rPr>
        <w:t xml:space="preserve"> They</w:t>
      </w:r>
      <w:r w:rsidR="007A2D50" w:rsidRPr="006013B6">
        <w:rPr>
          <w:rFonts w:ascii="Arial" w:eastAsiaTheme="minorHAnsi" w:hAnsi="Arial" w:cs="Arial"/>
        </w:rPr>
        <w:t xml:space="preserve"> </w:t>
      </w:r>
      <w:r w:rsidR="002A3133" w:rsidRPr="006013B6">
        <w:rPr>
          <w:rFonts w:ascii="Arial" w:eastAsiaTheme="minorHAnsi" w:hAnsi="Arial" w:cs="Arial"/>
        </w:rPr>
        <w:t xml:space="preserve">should be warned not to rub their eyes or to scratch irritated skin areas. </w:t>
      </w:r>
      <w:r w:rsidR="00DD373E" w:rsidRPr="006013B6">
        <w:rPr>
          <w:rFonts w:ascii="Arial" w:eastAsiaTheme="minorHAnsi" w:hAnsi="Arial" w:cs="Arial"/>
        </w:rPr>
        <w:t xml:space="preserve"> </w:t>
      </w:r>
      <w:r w:rsidR="002A3133" w:rsidRPr="006013B6">
        <w:rPr>
          <w:rFonts w:ascii="Arial" w:eastAsiaTheme="minorHAnsi" w:hAnsi="Arial" w:cs="Arial"/>
        </w:rPr>
        <w:t>Airing out is the principle</w:t>
      </w:r>
      <w:r w:rsidR="007A2D50" w:rsidRPr="006013B6">
        <w:rPr>
          <w:rFonts w:ascii="Arial" w:eastAsiaTheme="minorHAnsi" w:hAnsi="Arial" w:cs="Arial"/>
        </w:rPr>
        <w:t xml:space="preserve"> </w:t>
      </w:r>
      <w:r>
        <w:rPr>
          <w:rFonts w:ascii="Arial" w:eastAsiaTheme="minorHAnsi" w:hAnsi="Arial" w:cs="Arial"/>
        </w:rPr>
        <w:t xml:space="preserve">method of decontamination, </w:t>
      </w:r>
      <w:r w:rsidR="002A3133" w:rsidRPr="006013B6">
        <w:rPr>
          <w:rFonts w:ascii="Arial" w:eastAsiaTheme="minorHAnsi" w:hAnsi="Arial" w:cs="Arial"/>
        </w:rPr>
        <w:t>water may be used in case of gross contamination.</w:t>
      </w:r>
    </w:p>
    <w:p w:rsidR="007E39FF" w:rsidRPr="006013B6" w:rsidRDefault="00AF0ACD"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AF0ACD">
        <w:rPr>
          <w:rFonts w:ascii="Arial" w:eastAsiaTheme="minorHAnsi" w:hAnsi="Arial" w:cs="Arial"/>
          <w:i/>
        </w:rPr>
        <w:t>d.</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 xml:space="preserve">When vehicles are used, both facility doors will be opened. </w:t>
      </w:r>
      <w:r w:rsidR="00DD373E" w:rsidRPr="006013B6">
        <w:rPr>
          <w:rFonts w:ascii="Arial" w:eastAsiaTheme="minorHAnsi" w:hAnsi="Arial" w:cs="Arial"/>
        </w:rPr>
        <w:t xml:space="preserve"> </w:t>
      </w:r>
      <w:r w:rsidR="002A3133" w:rsidRPr="006013B6">
        <w:rPr>
          <w:rFonts w:ascii="Arial" w:eastAsiaTheme="minorHAnsi" w:hAnsi="Arial" w:cs="Arial"/>
        </w:rPr>
        <w:t>Once the vehicle is inside, vehicles will</w:t>
      </w:r>
      <w:r w:rsidR="007A2D50" w:rsidRPr="006013B6">
        <w:rPr>
          <w:rFonts w:ascii="Arial" w:eastAsiaTheme="minorHAnsi" w:hAnsi="Arial" w:cs="Arial"/>
        </w:rPr>
        <w:t xml:space="preserve"> </w:t>
      </w:r>
      <w:r w:rsidR="002A3133" w:rsidRPr="006013B6">
        <w:rPr>
          <w:rFonts w:ascii="Arial" w:eastAsiaTheme="minorHAnsi" w:hAnsi="Arial" w:cs="Arial"/>
        </w:rPr>
        <w:t xml:space="preserve">be turned off and the facility will be aired out prior to closing the doors. </w:t>
      </w:r>
      <w:r w:rsidR="00DD373E" w:rsidRPr="006013B6">
        <w:rPr>
          <w:rFonts w:ascii="Arial" w:eastAsiaTheme="minorHAnsi" w:hAnsi="Arial" w:cs="Arial"/>
        </w:rPr>
        <w:t xml:space="preserve"> </w:t>
      </w:r>
      <w:r w:rsidR="002A3133" w:rsidRPr="006013B6">
        <w:rPr>
          <w:rFonts w:ascii="Arial" w:eastAsiaTheme="minorHAnsi" w:hAnsi="Arial" w:cs="Arial"/>
        </w:rPr>
        <w:t>Upon completion of the</w:t>
      </w:r>
      <w:r w:rsidR="007A2D50" w:rsidRPr="006013B6">
        <w:rPr>
          <w:rFonts w:ascii="Arial" w:eastAsiaTheme="minorHAnsi" w:hAnsi="Arial" w:cs="Arial"/>
        </w:rPr>
        <w:t xml:space="preserve"> </w:t>
      </w:r>
      <w:r w:rsidR="002A3133" w:rsidRPr="006013B6">
        <w:rPr>
          <w:rFonts w:ascii="Arial" w:eastAsiaTheme="minorHAnsi" w:hAnsi="Arial" w:cs="Arial"/>
        </w:rPr>
        <w:t xml:space="preserve">exercise, facility will be ventilated prior to operating the vehicle. </w:t>
      </w:r>
      <w:r w:rsidR="00DD373E" w:rsidRPr="006013B6">
        <w:rPr>
          <w:rFonts w:ascii="Arial" w:eastAsiaTheme="minorHAnsi" w:hAnsi="Arial" w:cs="Arial"/>
        </w:rPr>
        <w:t xml:space="preserve"> </w:t>
      </w:r>
      <w:r w:rsidR="002A3133" w:rsidRPr="006013B6">
        <w:rPr>
          <w:rFonts w:ascii="Arial" w:eastAsiaTheme="minorHAnsi" w:hAnsi="Arial" w:cs="Arial"/>
        </w:rPr>
        <w:t>If vehicle is required to idle, exhaust</w:t>
      </w:r>
      <w:r w:rsidR="007A2D50" w:rsidRPr="006013B6">
        <w:rPr>
          <w:rFonts w:ascii="Arial" w:eastAsiaTheme="minorHAnsi" w:hAnsi="Arial" w:cs="Arial"/>
        </w:rPr>
        <w:t xml:space="preserve"> </w:t>
      </w:r>
      <w:r w:rsidR="002A3133" w:rsidRPr="006013B6">
        <w:rPr>
          <w:rFonts w:ascii="Arial" w:eastAsiaTheme="minorHAnsi" w:hAnsi="Arial" w:cs="Arial"/>
        </w:rPr>
        <w:t>extenders will be used.</w:t>
      </w:r>
      <w:r w:rsidR="00DD373E" w:rsidRPr="006013B6">
        <w:rPr>
          <w:rFonts w:ascii="Arial" w:eastAsiaTheme="minorHAnsi" w:hAnsi="Arial" w:cs="Arial"/>
        </w:rPr>
        <w:t xml:space="preserve"> </w:t>
      </w:r>
      <w:r w:rsidR="002A3133" w:rsidRPr="006013B6">
        <w:rPr>
          <w:rFonts w:ascii="Arial" w:eastAsiaTheme="minorHAnsi" w:hAnsi="Arial" w:cs="Arial"/>
        </w:rPr>
        <w:t xml:space="preserve"> All vehicles, regardless of size, require two ground guides when entering or</w:t>
      </w:r>
      <w:r w:rsidR="007A2D50" w:rsidRPr="006013B6">
        <w:rPr>
          <w:rFonts w:ascii="Arial" w:eastAsiaTheme="minorHAnsi" w:hAnsi="Arial" w:cs="Arial"/>
        </w:rPr>
        <w:t xml:space="preserve"> </w:t>
      </w:r>
      <w:r w:rsidR="002A3133" w:rsidRPr="006013B6">
        <w:rPr>
          <w:rFonts w:ascii="Arial" w:eastAsiaTheme="minorHAnsi" w:hAnsi="Arial" w:cs="Arial"/>
        </w:rPr>
        <w:t>exiting the facility.</w:t>
      </w:r>
    </w:p>
    <w:p w:rsidR="008058C6" w:rsidRDefault="00AF0ACD" w:rsidP="00AF0ACD">
      <w:pPr>
        <w:autoSpaceDE w:val="0"/>
        <w:autoSpaceDN w:val="0"/>
        <w:adjustRightInd w:val="0"/>
        <w:rPr>
          <w:rFonts w:eastAsiaTheme="minorHAnsi"/>
        </w:rPr>
      </w:pPr>
      <w:r>
        <w:rPr>
          <w:rFonts w:ascii="Arial" w:eastAsiaTheme="minorHAnsi" w:hAnsi="Arial" w:cs="Arial"/>
        </w:rPr>
        <w:t xml:space="preserve">     </w:t>
      </w:r>
      <w:r w:rsidR="002A3133" w:rsidRPr="00AF0ACD">
        <w:rPr>
          <w:rFonts w:ascii="Arial" w:eastAsiaTheme="minorHAnsi" w:hAnsi="Arial" w:cs="Arial"/>
          <w:i/>
        </w:rPr>
        <w:t>e.</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 xml:space="preserve">Sufficient time for airing out must be allowed before contacting </w:t>
      </w:r>
      <w:r w:rsidR="00CE13DD">
        <w:rPr>
          <w:rFonts w:ascii="Arial" w:eastAsiaTheme="minorHAnsi" w:hAnsi="Arial" w:cs="Arial"/>
        </w:rPr>
        <w:t xml:space="preserve">Range Control </w:t>
      </w:r>
      <w:r w:rsidR="002A3133" w:rsidRPr="006013B6">
        <w:rPr>
          <w:rFonts w:ascii="Arial" w:eastAsiaTheme="minorHAnsi" w:hAnsi="Arial" w:cs="Arial"/>
        </w:rPr>
        <w:t>for a clearance.</w:t>
      </w:r>
    </w:p>
    <w:p w:rsidR="008058C6" w:rsidRPr="008058C6" w:rsidRDefault="008058C6" w:rsidP="008058C6">
      <w:pPr>
        <w:rPr>
          <w:rFonts w:eastAsiaTheme="minorHAnsi"/>
        </w:rPr>
      </w:pPr>
    </w:p>
    <w:p w:rsidR="007A2D50" w:rsidRPr="006013B6" w:rsidRDefault="002A3133" w:rsidP="00AF0ACD">
      <w:pPr>
        <w:pStyle w:val="Heading2"/>
        <w:ind w:left="0"/>
        <w:rPr>
          <w:rFonts w:ascii="Arial" w:eastAsiaTheme="minorHAnsi" w:hAnsi="Arial" w:cs="Arial"/>
          <w:b w:val="0"/>
          <w:bCs w:val="0"/>
        </w:rPr>
      </w:pPr>
      <w:bookmarkStart w:id="221" w:name="_Toc413240844"/>
      <w:r w:rsidRPr="006013B6">
        <w:rPr>
          <w:rFonts w:ascii="Arial" w:eastAsiaTheme="minorHAnsi" w:hAnsi="Arial" w:cs="Arial"/>
        </w:rPr>
        <w:t>APPENDIX N</w:t>
      </w:r>
      <w:r w:rsidR="00BE4540">
        <w:rPr>
          <w:rFonts w:ascii="Arial" w:eastAsiaTheme="minorHAnsi" w:hAnsi="Arial" w:cs="Arial"/>
        </w:rPr>
        <w:t xml:space="preserve">.  </w:t>
      </w:r>
      <w:r w:rsidR="00DD52B9" w:rsidRPr="006013B6">
        <w:rPr>
          <w:rFonts w:ascii="Arial" w:eastAsiaTheme="minorHAnsi" w:hAnsi="Arial" w:cs="Arial"/>
        </w:rPr>
        <w:t>AMMUNITION/</w:t>
      </w:r>
      <w:r w:rsidRPr="006013B6">
        <w:rPr>
          <w:rFonts w:ascii="Arial" w:eastAsiaTheme="minorHAnsi" w:hAnsi="Arial" w:cs="Arial"/>
        </w:rPr>
        <w:t>EXPLOSIVES (A&amp;E) - CONTROL AND HANDLING</w:t>
      </w:r>
      <w:r w:rsidR="00AF0ACD">
        <w:rPr>
          <w:rFonts w:ascii="Arial" w:eastAsiaTheme="minorHAnsi" w:hAnsi="Arial" w:cs="Arial"/>
        </w:rPr>
        <w:t>.</w:t>
      </w:r>
      <w:bookmarkEnd w:id="221"/>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N-1.</w:t>
      </w:r>
      <w:r w:rsidR="00DD373E" w:rsidRPr="006013B6">
        <w:rPr>
          <w:rFonts w:ascii="Arial" w:eastAsiaTheme="minorHAnsi" w:hAnsi="Arial" w:cs="Arial"/>
          <w:b/>
          <w:bCs/>
        </w:rPr>
        <w:t xml:space="preserve"> </w:t>
      </w:r>
      <w:r w:rsidRPr="006013B6">
        <w:rPr>
          <w:rFonts w:ascii="Arial" w:eastAsiaTheme="minorHAnsi" w:hAnsi="Arial" w:cs="Arial"/>
          <w:b/>
          <w:bCs/>
        </w:rPr>
        <w:t xml:space="preserve"> GENERAL. </w:t>
      </w:r>
      <w:r w:rsidR="00DD373E" w:rsidRPr="006013B6">
        <w:rPr>
          <w:rFonts w:ascii="Arial" w:eastAsiaTheme="minorHAnsi" w:hAnsi="Arial" w:cs="Arial"/>
          <w:b/>
          <w:bCs/>
        </w:rPr>
        <w:t xml:space="preserve"> </w:t>
      </w:r>
      <w:r w:rsidRPr="006013B6">
        <w:rPr>
          <w:rFonts w:ascii="Arial" w:eastAsiaTheme="minorHAnsi" w:hAnsi="Arial" w:cs="Arial"/>
        </w:rPr>
        <w:t>Ammunition control and handling is a unit responsibility and will be under the direct</w:t>
      </w:r>
      <w:r w:rsidR="007A2D50" w:rsidRPr="006013B6">
        <w:rPr>
          <w:rFonts w:ascii="Arial" w:eastAsiaTheme="minorHAnsi" w:hAnsi="Arial" w:cs="Arial"/>
        </w:rPr>
        <w:t xml:space="preserve"> </w:t>
      </w:r>
      <w:r w:rsidRPr="006013B6">
        <w:rPr>
          <w:rFonts w:ascii="Arial" w:eastAsiaTheme="minorHAnsi" w:hAnsi="Arial" w:cs="Arial"/>
        </w:rPr>
        <w:t>supervision of a competent person thoroughly familiar with ammunition and explosive standards, as</w:t>
      </w:r>
      <w:r w:rsidR="007A2D50" w:rsidRPr="006013B6">
        <w:rPr>
          <w:rFonts w:ascii="Arial" w:eastAsiaTheme="minorHAnsi" w:hAnsi="Arial" w:cs="Arial"/>
        </w:rPr>
        <w:t xml:space="preserve"> </w:t>
      </w:r>
      <w:r w:rsidRPr="006013B6">
        <w:rPr>
          <w:rFonts w:ascii="Arial" w:eastAsiaTheme="minorHAnsi" w:hAnsi="Arial" w:cs="Arial"/>
        </w:rPr>
        <w:t xml:space="preserve">outlined in this Appendix. </w:t>
      </w:r>
      <w:r w:rsidR="00DD373E" w:rsidRPr="006013B6">
        <w:rPr>
          <w:rFonts w:ascii="Arial" w:eastAsiaTheme="minorHAnsi" w:hAnsi="Arial" w:cs="Arial"/>
        </w:rPr>
        <w:t xml:space="preserve"> </w:t>
      </w:r>
      <w:r w:rsidRPr="006013B6">
        <w:rPr>
          <w:rFonts w:ascii="Arial" w:eastAsiaTheme="minorHAnsi" w:hAnsi="Arial" w:cs="Arial"/>
        </w:rPr>
        <w:t>The safeguard</w:t>
      </w:r>
      <w:r w:rsidR="001D3B21" w:rsidRPr="006013B6">
        <w:rPr>
          <w:rFonts w:ascii="Arial" w:eastAsiaTheme="minorHAnsi" w:hAnsi="Arial" w:cs="Arial"/>
        </w:rPr>
        <w:t xml:space="preserve"> of ammunition used on West Point</w:t>
      </w:r>
      <w:r w:rsidRPr="006013B6">
        <w:rPr>
          <w:rFonts w:ascii="Arial" w:eastAsiaTheme="minorHAnsi" w:hAnsi="Arial" w:cs="Arial"/>
        </w:rPr>
        <w:t xml:space="preserve"> will receive maximum</w:t>
      </w:r>
      <w:r w:rsidR="001D3B21" w:rsidRPr="006013B6">
        <w:rPr>
          <w:rFonts w:ascii="Arial" w:eastAsiaTheme="minorHAnsi" w:hAnsi="Arial" w:cs="Arial"/>
        </w:rPr>
        <w:t xml:space="preserve"> </w:t>
      </w:r>
      <w:r w:rsidRPr="006013B6">
        <w:rPr>
          <w:rFonts w:ascii="Arial" w:eastAsiaTheme="minorHAnsi" w:hAnsi="Arial" w:cs="Arial"/>
        </w:rPr>
        <w:t>command emphasis at all echelons.</w:t>
      </w:r>
    </w:p>
    <w:p w:rsidR="001D3B21" w:rsidRPr="006013B6" w:rsidRDefault="001D3B21" w:rsidP="002A3133">
      <w:pPr>
        <w:autoSpaceDE w:val="0"/>
        <w:autoSpaceDN w:val="0"/>
        <w:adjustRightInd w:val="0"/>
        <w:rPr>
          <w:rFonts w:ascii="Arial" w:eastAsiaTheme="minorHAnsi" w:hAnsi="Arial" w:cs="Arial"/>
        </w:rPr>
      </w:pPr>
    </w:p>
    <w:p w:rsidR="00DD373E" w:rsidRPr="006013B6" w:rsidRDefault="00AF0ACD" w:rsidP="002A3133">
      <w:pPr>
        <w:autoSpaceDE w:val="0"/>
        <w:autoSpaceDN w:val="0"/>
        <w:adjustRightInd w:val="0"/>
        <w:rPr>
          <w:rFonts w:ascii="Arial" w:eastAsiaTheme="minorHAnsi" w:hAnsi="Arial" w:cs="Arial"/>
        </w:rPr>
      </w:pPr>
      <w:r>
        <w:rPr>
          <w:rFonts w:ascii="Arial" w:eastAsiaTheme="minorHAnsi" w:hAnsi="Arial" w:cs="Arial"/>
          <w:b/>
          <w:bCs/>
        </w:rPr>
        <w:t xml:space="preserve">N-2.  </w:t>
      </w:r>
      <w:r w:rsidR="002A3133" w:rsidRPr="006013B6">
        <w:rPr>
          <w:rFonts w:ascii="Arial" w:eastAsiaTheme="minorHAnsi" w:hAnsi="Arial" w:cs="Arial"/>
          <w:b/>
          <w:bCs/>
        </w:rPr>
        <w:t xml:space="preserve">RANGE AMMUNITION ISSUE POINTS. </w:t>
      </w:r>
      <w:r w:rsidR="00DD373E" w:rsidRPr="006013B6">
        <w:rPr>
          <w:rFonts w:ascii="Arial" w:eastAsiaTheme="minorHAnsi" w:hAnsi="Arial" w:cs="Arial"/>
          <w:b/>
          <w:bCs/>
        </w:rPr>
        <w:t xml:space="preserve"> </w:t>
      </w:r>
      <w:r w:rsidR="002A3133" w:rsidRPr="006013B6">
        <w:rPr>
          <w:rFonts w:ascii="Arial" w:eastAsiaTheme="minorHAnsi" w:hAnsi="Arial" w:cs="Arial"/>
        </w:rPr>
        <w:t>Some live fire ranges have ammunition issue points.</w:t>
      </w:r>
      <w:r w:rsidR="001D3B21" w:rsidRPr="006013B6">
        <w:rPr>
          <w:rFonts w:ascii="Arial" w:eastAsiaTheme="minorHAnsi" w:hAnsi="Arial" w:cs="Arial"/>
        </w:rPr>
        <w:t xml:space="preserve"> </w:t>
      </w:r>
      <w:r w:rsidR="00DD373E" w:rsidRPr="006013B6">
        <w:rPr>
          <w:rFonts w:ascii="Arial" w:eastAsiaTheme="minorHAnsi" w:hAnsi="Arial" w:cs="Arial"/>
        </w:rPr>
        <w:t xml:space="preserve"> </w:t>
      </w:r>
      <w:r w:rsidR="002A3133" w:rsidRPr="006013B6">
        <w:rPr>
          <w:rFonts w:ascii="Arial" w:eastAsiaTheme="minorHAnsi" w:hAnsi="Arial" w:cs="Arial"/>
        </w:rPr>
        <w:t>Ammunition can be issued at these or other unit designated points that are in compliance with</w:t>
      </w:r>
      <w:r w:rsidR="001D3B21" w:rsidRPr="006013B6">
        <w:rPr>
          <w:rFonts w:ascii="Arial" w:eastAsiaTheme="minorHAnsi" w:hAnsi="Arial" w:cs="Arial"/>
        </w:rPr>
        <w:t xml:space="preserve"> </w:t>
      </w:r>
      <w:r w:rsidR="002A3133" w:rsidRPr="006013B6">
        <w:rPr>
          <w:rFonts w:ascii="Arial" w:eastAsiaTheme="minorHAnsi" w:hAnsi="Arial" w:cs="Arial"/>
        </w:rPr>
        <w:t>ammunition standards</w:t>
      </w:r>
      <w:r w:rsidR="00DD373E" w:rsidRPr="006013B6">
        <w:rPr>
          <w:rFonts w:ascii="Arial" w:eastAsiaTheme="minorHAnsi" w:hAnsi="Arial" w:cs="Arial"/>
        </w:rPr>
        <w:t xml:space="preserve">.  </w:t>
      </w:r>
      <w:r w:rsidR="002A3133" w:rsidRPr="006013B6">
        <w:rPr>
          <w:rFonts w:ascii="Arial" w:eastAsiaTheme="minorHAnsi" w:hAnsi="Arial" w:cs="Arial"/>
        </w:rPr>
        <w:t>These ranges have specific storage</w:t>
      </w:r>
      <w:r w:rsidR="001D3B21" w:rsidRPr="006013B6">
        <w:rPr>
          <w:rFonts w:ascii="Arial" w:eastAsiaTheme="minorHAnsi" w:hAnsi="Arial" w:cs="Arial"/>
        </w:rPr>
        <w:t xml:space="preserve"> </w:t>
      </w:r>
      <w:r w:rsidR="002A3133" w:rsidRPr="006013B6">
        <w:rPr>
          <w:rFonts w:ascii="Arial" w:eastAsiaTheme="minorHAnsi" w:hAnsi="Arial" w:cs="Arial"/>
        </w:rPr>
        <w:t>requirements and limitations that are found in the Range Packet and must be complied with.</w:t>
      </w:r>
    </w:p>
    <w:p w:rsidR="007E39FF" w:rsidRPr="006013B6" w:rsidRDefault="00AF0ACD"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AF0ACD">
        <w:rPr>
          <w:rFonts w:ascii="Arial" w:eastAsiaTheme="minorHAnsi" w:hAnsi="Arial" w:cs="Arial"/>
          <w:i/>
        </w:rPr>
        <w:t>a.</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Pr>
          <w:rFonts w:ascii="Arial" w:eastAsiaTheme="minorHAnsi" w:hAnsi="Arial" w:cs="Arial"/>
        </w:rPr>
        <w:t xml:space="preserve">Assignment/Use.  </w:t>
      </w:r>
      <w:r w:rsidR="002A3133" w:rsidRPr="006013B6">
        <w:rPr>
          <w:rFonts w:ascii="Arial" w:eastAsiaTheme="minorHAnsi" w:hAnsi="Arial" w:cs="Arial"/>
        </w:rPr>
        <w:t>Range Ammo Issue Points are provided automatically with the assignment</w:t>
      </w:r>
      <w:r w:rsidR="009A59ED">
        <w:rPr>
          <w:rFonts w:ascii="Arial" w:eastAsiaTheme="minorHAnsi" w:hAnsi="Arial" w:cs="Arial"/>
        </w:rPr>
        <w:t xml:space="preserve"> </w:t>
      </w:r>
      <w:r w:rsidR="002A3133" w:rsidRPr="006013B6">
        <w:rPr>
          <w:rFonts w:ascii="Arial" w:eastAsiaTheme="minorHAnsi" w:hAnsi="Arial" w:cs="Arial"/>
        </w:rPr>
        <w:t xml:space="preserve">of ranges. </w:t>
      </w:r>
      <w:r w:rsidR="00DD373E" w:rsidRPr="006013B6">
        <w:rPr>
          <w:rFonts w:ascii="Arial" w:eastAsiaTheme="minorHAnsi" w:hAnsi="Arial" w:cs="Arial"/>
        </w:rPr>
        <w:t xml:space="preserve"> </w:t>
      </w:r>
      <w:r w:rsidR="002A3133" w:rsidRPr="006013B6">
        <w:rPr>
          <w:rFonts w:ascii="Arial" w:eastAsiaTheme="minorHAnsi" w:hAnsi="Arial" w:cs="Arial"/>
        </w:rPr>
        <w:t>Issue points will be policed for expended casings,</w:t>
      </w:r>
      <w:r>
        <w:rPr>
          <w:rFonts w:ascii="Arial" w:eastAsiaTheme="minorHAnsi" w:hAnsi="Arial" w:cs="Arial"/>
        </w:rPr>
        <w:t xml:space="preserve"> metal links, packing materials</w:t>
      </w:r>
      <w:r w:rsidR="002A3133" w:rsidRPr="006013B6">
        <w:rPr>
          <w:rFonts w:ascii="Arial" w:eastAsiaTheme="minorHAnsi" w:hAnsi="Arial" w:cs="Arial"/>
        </w:rPr>
        <w:t xml:space="preserve"> and trash</w:t>
      </w:r>
      <w:r w:rsidR="001D3B21" w:rsidRPr="006013B6">
        <w:rPr>
          <w:rFonts w:ascii="Arial" w:eastAsiaTheme="minorHAnsi" w:hAnsi="Arial" w:cs="Arial"/>
        </w:rPr>
        <w:t xml:space="preserve"> </w:t>
      </w:r>
      <w:r w:rsidR="002A3133" w:rsidRPr="006013B6">
        <w:rPr>
          <w:rFonts w:ascii="Arial" w:eastAsiaTheme="minorHAnsi" w:hAnsi="Arial" w:cs="Arial"/>
        </w:rPr>
        <w:t xml:space="preserve">on a daily basis. </w:t>
      </w:r>
      <w:r w:rsidR="00DD373E" w:rsidRPr="006013B6">
        <w:rPr>
          <w:rFonts w:ascii="Arial" w:eastAsiaTheme="minorHAnsi" w:hAnsi="Arial" w:cs="Arial"/>
        </w:rPr>
        <w:t xml:space="preserve"> </w:t>
      </w:r>
      <w:r w:rsidR="002A3133" w:rsidRPr="006013B6">
        <w:rPr>
          <w:rFonts w:ascii="Arial" w:eastAsiaTheme="minorHAnsi" w:hAnsi="Arial" w:cs="Arial"/>
        </w:rPr>
        <w:t>The ROIC is totally responsible for ammo point organization and security.</w:t>
      </w:r>
    </w:p>
    <w:p w:rsidR="007E39FF" w:rsidRPr="006013B6" w:rsidRDefault="00AF0ACD"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AF0ACD">
        <w:rPr>
          <w:rFonts w:ascii="Arial" w:eastAsiaTheme="minorHAnsi" w:hAnsi="Arial" w:cs="Arial"/>
          <w:i/>
        </w:rPr>
        <w:t>b.</w:t>
      </w:r>
      <w:r w:rsidR="002A3133" w:rsidRPr="006013B6">
        <w:rPr>
          <w:rFonts w:ascii="Arial" w:eastAsiaTheme="minorHAnsi" w:hAnsi="Arial" w:cs="Arial"/>
        </w:rPr>
        <w:t xml:space="preserve"> </w:t>
      </w:r>
      <w:r w:rsidR="00DD373E" w:rsidRPr="006013B6">
        <w:rPr>
          <w:rFonts w:ascii="Arial" w:eastAsiaTheme="minorHAnsi" w:hAnsi="Arial" w:cs="Arial"/>
        </w:rPr>
        <w:t xml:space="preserve"> </w:t>
      </w:r>
      <w:r>
        <w:rPr>
          <w:rFonts w:ascii="Arial" w:eastAsiaTheme="minorHAnsi" w:hAnsi="Arial" w:cs="Arial"/>
        </w:rPr>
        <w:t xml:space="preserve">Ammunition Supply Points (ASP).  </w:t>
      </w:r>
      <w:r w:rsidR="002A3133" w:rsidRPr="006013B6">
        <w:rPr>
          <w:rFonts w:ascii="Arial" w:eastAsiaTheme="minorHAnsi" w:hAnsi="Arial" w:cs="Arial"/>
        </w:rPr>
        <w:t>The following policies will be strictly adhered to at the</w:t>
      </w:r>
      <w:r w:rsidR="009A59ED">
        <w:rPr>
          <w:rFonts w:ascii="Arial" w:eastAsiaTheme="minorHAnsi" w:hAnsi="Arial" w:cs="Arial"/>
        </w:rPr>
        <w:t xml:space="preserve"> </w:t>
      </w:r>
      <w:r w:rsidR="002A3133" w:rsidRPr="006013B6">
        <w:rPr>
          <w:rFonts w:ascii="Arial" w:eastAsiaTheme="minorHAnsi" w:hAnsi="Arial" w:cs="Arial"/>
        </w:rPr>
        <w:t>range ammunition issue points.</w:t>
      </w:r>
      <w:r>
        <w:rPr>
          <w:rFonts w:ascii="Arial" w:eastAsiaTheme="minorHAnsi" w:hAnsi="Arial" w:cs="Arial"/>
        </w:rPr>
        <w:t xml:space="preserve"> </w:t>
      </w:r>
    </w:p>
    <w:p w:rsidR="00E631D1" w:rsidRPr="006013B6" w:rsidRDefault="00AF0ACD" w:rsidP="00AF0ACD">
      <w:pPr>
        <w:autoSpaceDE w:val="0"/>
        <w:autoSpaceDN w:val="0"/>
        <w:adjustRightInd w:val="0"/>
        <w:rPr>
          <w:rFonts w:ascii="Arial" w:eastAsiaTheme="minorHAnsi" w:hAnsi="Arial" w:cs="Arial"/>
        </w:rPr>
      </w:pPr>
      <w:r>
        <w:rPr>
          <w:rFonts w:ascii="Arial" w:eastAsiaTheme="minorHAnsi" w:hAnsi="Arial" w:cs="Arial"/>
        </w:rPr>
        <w:t xml:space="preserve">          (1)  </w:t>
      </w:r>
      <w:r w:rsidR="002A3133" w:rsidRPr="00AF0ACD">
        <w:rPr>
          <w:rFonts w:ascii="Arial" w:eastAsiaTheme="minorHAnsi" w:hAnsi="Arial" w:cs="Arial"/>
        </w:rPr>
        <w:t>ASPs will be located not less th</w:t>
      </w:r>
      <w:r w:rsidR="00CD1A3E" w:rsidRPr="00AF0ACD">
        <w:rPr>
          <w:rFonts w:ascii="Arial" w:eastAsiaTheme="minorHAnsi" w:hAnsi="Arial" w:cs="Arial"/>
        </w:rPr>
        <w:t>an the following distances from:</w:t>
      </w:r>
    </w:p>
    <w:p w:rsidR="00CD1A3E" w:rsidRPr="006013B6" w:rsidRDefault="00AF0ACD" w:rsidP="00AF0ACD">
      <w:pPr>
        <w:autoSpaceDE w:val="0"/>
        <w:autoSpaceDN w:val="0"/>
        <w:ind w:left="660"/>
        <w:rPr>
          <w:rFonts w:ascii="Arial" w:hAnsi="Arial" w:cs="Arial"/>
        </w:rPr>
      </w:pPr>
      <w:r>
        <w:rPr>
          <w:rFonts w:ascii="Arial" w:hAnsi="Arial" w:cs="Arial"/>
        </w:rPr>
        <w:t>(a)</w:t>
      </w:r>
      <w:r w:rsidR="00DD373E" w:rsidRPr="006013B6">
        <w:rPr>
          <w:rFonts w:ascii="Arial" w:hAnsi="Arial" w:cs="Arial"/>
        </w:rPr>
        <w:t xml:space="preserve">  </w:t>
      </w:r>
      <w:r w:rsidR="00CD1A3E" w:rsidRPr="006013B6">
        <w:rPr>
          <w:rFonts w:ascii="Arial" w:hAnsi="Arial" w:cs="Arial"/>
        </w:rPr>
        <w:t>Post boundaries – 381 meters (1250 f</w:t>
      </w:r>
      <w:r>
        <w:rPr>
          <w:rFonts w:ascii="Arial" w:hAnsi="Arial" w:cs="Arial"/>
        </w:rPr>
        <w:t>ee</w:t>
      </w:r>
      <w:r w:rsidR="00CD1A3E" w:rsidRPr="006013B6">
        <w:rPr>
          <w:rFonts w:ascii="Arial" w:hAnsi="Arial" w:cs="Arial"/>
        </w:rPr>
        <w:t>t)</w:t>
      </w:r>
      <w:r>
        <w:rPr>
          <w:rFonts w:ascii="Arial" w:hAnsi="Arial" w:cs="Arial"/>
        </w:rPr>
        <w:t>.</w:t>
      </w:r>
    </w:p>
    <w:p w:rsidR="00CD1A3E" w:rsidRPr="006013B6" w:rsidRDefault="00DD373E" w:rsidP="00CD1A3E">
      <w:pPr>
        <w:autoSpaceDE w:val="0"/>
        <w:autoSpaceDN w:val="0"/>
        <w:rPr>
          <w:rFonts w:ascii="Arial" w:hAnsi="Arial" w:cs="Arial"/>
        </w:rPr>
      </w:pPr>
      <w:r w:rsidRPr="006013B6">
        <w:rPr>
          <w:rFonts w:ascii="Arial" w:hAnsi="Arial" w:cs="Arial"/>
        </w:rPr>
        <w:t xml:space="preserve">          </w:t>
      </w:r>
      <w:r w:rsidR="00AF0ACD">
        <w:rPr>
          <w:rFonts w:ascii="Arial" w:hAnsi="Arial" w:cs="Arial"/>
        </w:rPr>
        <w:t>(</w:t>
      </w:r>
      <w:r w:rsidRPr="006013B6">
        <w:rPr>
          <w:rFonts w:ascii="Arial" w:hAnsi="Arial" w:cs="Arial"/>
        </w:rPr>
        <w:t>b</w:t>
      </w:r>
      <w:r w:rsidR="00AF0ACD">
        <w:rPr>
          <w:rFonts w:ascii="Arial" w:hAnsi="Arial" w:cs="Arial"/>
        </w:rPr>
        <w:t>)</w:t>
      </w:r>
      <w:r w:rsidRPr="006013B6">
        <w:rPr>
          <w:rFonts w:ascii="Arial" w:hAnsi="Arial" w:cs="Arial"/>
        </w:rPr>
        <w:t xml:space="preserve">  </w:t>
      </w:r>
      <w:r w:rsidR="00CD1A3E" w:rsidRPr="006013B6">
        <w:rPr>
          <w:rFonts w:ascii="Arial" w:hAnsi="Arial" w:cs="Arial"/>
        </w:rPr>
        <w:t>A refuel - resupply point - 300 meters (985f</w:t>
      </w:r>
      <w:r w:rsidR="00AF0ACD">
        <w:rPr>
          <w:rFonts w:ascii="Arial" w:hAnsi="Arial" w:cs="Arial"/>
        </w:rPr>
        <w:t>ee</w:t>
      </w:r>
      <w:r w:rsidR="00CD1A3E" w:rsidRPr="006013B6">
        <w:rPr>
          <w:rFonts w:ascii="Arial" w:hAnsi="Arial" w:cs="Arial"/>
        </w:rPr>
        <w:t>t)</w:t>
      </w:r>
      <w:r w:rsidR="00AF0ACD">
        <w:rPr>
          <w:rFonts w:ascii="Arial" w:hAnsi="Arial" w:cs="Arial"/>
        </w:rPr>
        <w:t>.</w:t>
      </w:r>
    </w:p>
    <w:p w:rsidR="00F103FD" w:rsidRPr="006013B6" w:rsidRDefault="00AF0ACD" w:rsidP="00F103FD">
      <w:pPr>
        <w:autoSpaceDE w:val="0"/>
        <w:autoSpaceDN w:val="0"/>
        <w:rPr>
          <w:rFonts w:ascii="Arial" w:hAnsi="Arial" w:cs="Arial"/>
        </w:rPr>
      </w:pPr>
      <w:r>
        <w:rPr>
          <w:rFonts w:ascii="Arial" w:hAnsi="Arial" w:cs="Arial"/>
        </w:rPr>
        <w:t xml:space="preserve">          (c)  </w:t>
      </w:r>
      <w:r w:rsidR="00CD1A3E" w:rsidRPr="006013B6">
        <w:rPr>
          <w:rFonts w:ascii="Arial" w:hAnsi="Arial" w:cs="Arial"/>
        </w:rPr>
        <w:t>Non-ammunition related troop tentage and operations</w:t>
      </w:r>
      <w:r>
        <w:rPr>
          <w:rFonts w:ascii="Arial" w:hAnsi="Arial" w:cs="Arial"/>
        </w:rPr>
        <w:t>.</w:t>
      </w:r>
    </w:p>
    <w:p w:rsidR="00F103FD" w:rsidRPr="006013B6" w:rsidRDefault="00F103FD" w:rsidP="00F103FD">
      <w:pPr>
        <w:autoSpaceDE w:val="0"/>
        <w:autoSpaceDN w:val="0"/>
        <w:rPr>
          <w:rFonts w:ascii="Arial" w:hAnsi="Arial" w:cs="Arial"/>
        </w:rPr>
      </w:pPr>
      <w:r w:rsidRPr="006013B6">
        <w:rPr>
          <w:rFonts w:ascii="Arial" w:hAnsi="Arial" w:cs="Arial"/>
        </w:rPr>
        <w:t xml:space="preserve">          </w:t>
      </w:r>
      <w:r w:rsidR="00AF0ACD">
        <w:rPr>
          <w:rFonts w:ascii="Arial" w:hAnsi="Arial" w:cs="Arial"/>
        </w:rPr>
        <w:t xml:space="preserve">(d)  </w:t>
      </w:r>
      <w:r w:rsidR="00CD1A3E" w:rsidRPr="006013B6">
        <w:rPr>
          <w:rFonts w:ascii="Arial" w:hAnsi="Arial" w:cs="Arial"/>
        </w:rPr>
        <w:t>Public Traffic Route (PTR) distance is the minimum permitted for troops in training, IBD is preferred.</w:t>
      </w:r>
    </w:p>
    <w:p w:rsidR="00CD1A3E" w:rsidRPr="006013B6" w:rsidRDefault="00F103FD" w:rsidP="00CD1A3E">
      <w:pPr>
        <w:autoSpaceDE w:val="0"/>
        <w:autoSpaceDN w:val="0"/>
        <w:rPr>
          <w:rFonts w:ascii="Arial" w:hAnsi="Arial" w:cs="Arial"/>
        </w:rPr>
      </w:pPr>
      <w:r w:rsidRPr="006013B6">
        <w:rPr>
          <w:rFonts w:ascii="Arial" w:hAnsi="Arial" w:cs="Arial"/>
        </w:rPr>
        <w:t xml:space="preserve">           </w:t>
      </w:r>
      <w:r w:rsidR="00AF0ACD">
        <w:rPr>
          <w:rFonts w:ascii="Arial" w:hAnsi="Arial" w:cs="Arial"/>
        </w:rPr>
        <w:t>(e)</w:t>
      </w:r>
      <w:r w:rsidRPr="006013B6">
        <w:rPr>
          <w:rFonts w:ascii="Arial" w:hAnsi="Arial" w:cs="Arial"/>
        </w:rPr>
        <w:t xml:space="preserve">  </w:t>
      </w:r>
      <w:r w:rsidR="00CD1A3E" w:rsidRPr="006013B6">
        <w:rPr>
          <w:rFonts w:ascii="Arial" w:hAnsi="Arial" w:cs="Arial"/>
        </w:rPr>
        <w:t>(DA Pam 385-63 Para3-2d) PTR distan</w:t>
      </w:r>
      <w:r w:rsidR="00AF0ACD">
        <w:rPr>
          <w:rFonts w:ascii="Arial" w:hAnsi="Arial" w:cs="Arial"/>
        </w:rPr>
        <w:t>ces as calculated from chapter five</w:t>
      </w:r>
      <w:r w:rsidR="00CD1A3E" w:rsidRPr="006013B6">
        <w:rPr>
          <w:rFonts w:ascii="Arial" w:hAnsi="Arial" w:cs="Arial"/>
        </w:rPr>
        <w:t xml:space="preserve"> of </w:t>
      </w:r>
      <w:r w:rsidR="00AF0ACD">
        <w:rPr>
          <w:rFonts w:ascii="Arial" w:hAnsi="Arial" w:cs="Arial"/>
        </w:rPr>
        <w:t xml:space="preserve">DA Pam 385-64 are the standard.  </w:t>
      </w:r>
      <w:r w:rsidR="00CD1A3E" w:rsidRPr="006013B6">
        <w:rPr>
          <w:rFonts w:ascii="Arial" w:hAnsi="Arial" w:cs="Arial"/>
        </w:rPr>
        <w:t>The following is a good rule of thumb for appropriate classes of A&amp;E:</w:t>
      </w:r>
    </w:p>
    <w:p w:rsidR="00CD1A3E" w:rsidRPr="006013B6" w:rsidRDefault="00CD1A3E" w:rsidP="00523F8D">
      <w:pPr>
        <w:pStyle w:val="ListParagraph"/>
        <w:numPr>
          <w:ilvl w:val="2"/>
          <w:numId w:val="8"/>
        </w:numPr>
        <w:autoSpaceDE w:val="0"/>
        <w:autoSpaceDN w:val="0"/>
        <w:rPr>
          <w:rFonts w:ascii="Arial" w:hAnsi="Arial" w:cs="Arial"/>
        </w:rPr>
      </w:pPr>
      <w:r w:rsidRPr="006013B6">
        <w:rPr>
          <w:rFonts w:ascii="Arial" w:hAnsi="Arial" w:cs="Arial"/>
        </w:rPr>
        <w:t>- HD 1.1 = 229 meters (750f</w:t>
      </w:r>
      <w:r w:rsidR="00AF0ACD">
        <w:rPr>
          <w:rFonts w:ascii="Arial" w:hAnsi="Arial" w:cs="Arial"/>
        </w:rPr>
        <w:t>ee</w:t>
      </w:r>
      <w:r w:rsidRPr="006013B6">
        <w:rPr>
          <w:rFonts w:ascii="Arial" w:hAnsi="Arial" w:cs="Arial"/>
        </w:rPr>
        <w:t>t)</w:t>
      </w:r>
      <w:r w:rsidR="00AF0ACD">
        <w:rPr>
          <w:rFonts w:ascii="Arial" w:hAnsi="Arial" w:cs="Arial"/>
        </w:rPr>
        <w:t>.</w:t>
      </w:r>
    </w:p>
    <w:p w:rsidR="00CD1A3E" w:rsidRPr="006013B6" w:rsidRDefault="00CD1A3E" w:rsidP="00523F8D">
      <w:pPr>
        <w:pStyle w:val="ListParagraph"/>
        <w:numPr>
          <w:ilvl w:val="2"/>
          <w:numId w:val="8"/>
        </w:numPr>
        <w:autoSpaceDE w:val="0"/>
        <w:autoSpaceDN w:val="0"/>
        <w:rPr>
          <w:rFonts w:ascii="Arial" w:hAnsi="Arial" w:cs="Arial"/>
        </w:rPr>
      </w:pPr>
      <w:r w:rsidRPr="006013B6">
        <w:rPr>
          <w:rFonts w:ascii="Arial" w:hAnsi="Arial" w:cs="Arial"/>
        </w:rPr>
        <w:t>- HD 1.2 = 153 meters (500f</w:t>
      </w:r>
      <w:r w:rsidR="00AF0ACD">
        <w:rPr>
          <w:rFonts w:ascii="Arial" w:hAnsi="Arial" w:cs="Arial"/>
        </w:rPr>
        <w:t>ee</w:t>
      </w:r>
      <w:r w:rsidRPr="006013B6">
        <w:rPr>
          <w:rFonts w:ascii="Arial" w:hAnsi="Arial" w:cs="Arial"/>
        </w:rPr>
        <w:t>t)</w:t>
      </w:r>
      <w:r w:rsidR="00AF0ACD">
        <w:rPr>
          <w:rFonts w:ascii="Arial" w:hAnsi="Arial" w:cs="Arial"/>
        </w:rPr>
        <w:t>.</w:t>
      </w:r>
    </w:p>
    <w:p w:rsidR="00CD1A3E" w:rsidRPr="006013B6" w:rsidRDefault="00CD1A3E" w:rsidP="00523F8D">
      <w:pPr>
        <w:pStyle w:val="ListParagraph"/>
        <w:numPr>
          <w:ilvl w:val="2"/>
          <w:numId w:val="8"/>
        </w:numPr>
        <w:autoSpaceDE w:val="0"/>
        <w:autoSpaceDN w:val="0"/>
        <w:rPr>
          <w:rFonts w:ascii="Arial" w:hAnsi="Arial" w:cs="Arial"/>
        </w:rPr>
      </w:pPr>
      <w:r w:rsidRPr="006013B6">
        <w:rPr>
          <w:rFonts w:ascii="Arial" w:hAnsi="Arial" w:cs="Arial"/>
        </w:rPr>
        <w:t>- HD 1.3 = 66 meters (215f</w:t>
      </w:r>
      <w:r w:rsidR="00AF0ACD">
        <w:rPr>
          <w:rFonts w:ascii="Arial" w:hAnsi="Arial" w:cs="Arial"/>
        </w:rPr>
        <w:t>ee</w:t>
      </w:r>
      <w:r w:rsidRPr="006013B6">
        <w:rPr>
          <w:rFonts w:ascii="Arial" w:hAnsi="Arial" w:cs="Arial"/>
        </w:rPr>
        <w:t>t)</w:t>
      </w:r>
      <w:r w:rsidR="00AF0ACD">
        <w:rPr>
          <w:rFonts w:ascii="Arial" w:hAnsi="Arial" w:cs="Arial"/>
        </w:rPr>
        <w:t>.</w:t>
      </w:r>
    </w:p>
    <w:p w:rsidR="00AF0ACD" w:rsidRDefault="00CD1A3E" w:rsidP="00AF0ACD">
      <w:pPr>
        <w:pStyle w:val="ListParagraph"/>
        <w:numPr>
          <w:ilvl w:val="2"/>
          <w:numId w:val="8"/>
        </w:numPr>
        <w:rPr>
          <w:rFonts w:ascii="Arial" w:eastAsiaTheme="minorHAnsi" w:hAnsi="Arial" w:cs="Arial"/>
        </w:rPr>
      </w:pPr>
      <w:r w:rsidRPr="006013B6">
        <w:rPr>
          <w:rFonts w:ascii="Arial" w:hAnsi="Arial" w:cs="Arial"/>
        </w:rPr>
        <w:t>- HD1.4 = 31 meters (100f</w:t>
      </w:r>
      <w:r w:rsidR="00AF0ACD">
        <w:rPr>
          <w:rFonts w:ascii="Arial" w:hAnsi="Arial" w:cs="Arial"/>
        </w:rPr>
        <w:t>ee</w:t>
      </w:r>
      <w:r w:rsidRPr="006013B6">
        <w:rPr>
          <w:rFonts w:ascii="Arial" w:hAnsi="Arial" w:cs="Arial"/>
        </w:rPr>
        <w:t>t)</w:t>
      </w:r>
      <w:r w:rsidR="00AF0ACD">
        <w:rPr>
          <w:rFonts w:ascii="Arial" w:hAnsi="Arial" w:cs="Arial"/>
        </w:rPr>
        <w:t>.</w:t>
      </w:r>
      <w:r w:rsidRPr="006013B6">
        <w:rPr>
          <w:rFonts w:ascii="Arial" w:eastAsiaTheme="minorHAnsi" w:hAnsi="Arial" w:cs="Arial"/>
        </w:rPr>
        <w:t xml:space="preserve"> </w:t>
      </w:r>
    </w:p>
    <w:p w:rsidR="00CD1A3E" w:rsidRPr="006013B6" w:rsidRDefault="00AF0ACD" w:rsidP="00AF0ACD">
      <w:pPr>
        <w:rPr>
          <w:rFonts w:ascii="Arial" w:eastAsiaTheme="minorHAnsi" w:hAnsi="Arial" w:cs="Arial"/>
        </w:rPr>
      </w:pPr>
      <w:r>
        <w:rPr>
          <w:rFonts w:ascii="Arial" w:eastAsiaTheme="minorHAnsi" w:hAnsi="Arial" w:cs="Arial"/>
        </w:rPr>
        <w:t xml:space="preserve">          (2)  </w:t>
      </w:r>
      <w:r w:rsidR="002A3133" w:rsidRPr="00AF0ACD">
        <w:rPr>
          <w:rFonts w:ascii="Arial" w:eastAsiaTheme="minorHAnsi" w:hAnsi="Arial" w:cs="Arial"/>
        </w:rPr>
        <w:t>Ammunition will be stacked by type and lot number to facilitate inventory and inspection.</w:t>
      </w:r>
    </w:p>
    <w:p w:rsidR="00CD1A3E" w:rsidRPr="006013B6" w:rsidRDefault="00AF0ACD" w:rsidP="00AF0ACD">
      <w:pPr>
        <w:pStyle w:val="ListParagraph"/>
        <w:autoSpaceDE w:val="0"/>
        <w:autoSpaceDN w:val="0"/>
        <w:adjustRightInd w:val="0"/>
        <w:ind w:left="0"/>
        <w:rPr>
          <w:rFonts w:ascii="Arial" w:eastAsiaTheme="minorHAnsi" w:hAnsi="Arial" w:cs="Arial"/>
        </w:rPr>
      </w:pPr>
      <w:r>
        <w:rPr>
          <w:rFonts w:ascii="Arial" w:eastAsiaTheme="minorHAnsi" w:hAnsi="Arial" w:cs="Arial"/>
        </w:rPr>
        <w:t xml:space="preserve">          (3)</w:t>
      </w:r>
      <w:r w:rsidR="00CD1A3E" w:rsidRPr="006013B6">
        <w:rPr>
          <w:rFonts w:ascii="Arial" w:eastAsiaTheme="minorHAnsi" w:hAnsi="Arial" w:cs="Arial"/>
        </w:rPr>
        <w:t>Pyrotechnics</w:t>
      </w:r>
      <w:r>
        <w:rPr>
          <w:rFonts w:ascii="Arial" w:eastAsiaTheme="minorHAnsi" w:hAnsi="Arial" w:cs="Arial"/>
        </w:rPr>
        <w:t>, HE</w:t>
      </w:r>
      <w:r w:rsidR="002A3133" w:rsidRPr="006013B6">
        <w:rPr>
          <w:rFonts w:ascii="Arial" w:eastAsiaTheme="minorHAnsi" w:hAnsi="Arial" w:cs="Arial"/>
        </w:rPr>
        <w:t xml:space="preserve"> and illumination rounds will be segregated from other types of</w:t>
      </w:r>
      <w:r>
        <w:rPr>
          <w:rFonts w:ascii="Arial" w:eastAsiaTheme="minorHAnsi" w:hAnsi="Arial" w:cs="Arial"/>
        </w:rPr>
        <w:t xml:space="preserve"> </w:t>
      </w:r>
      <w:r w:rsidR="002A3133" w:rsidRPr="006013B6">
        <w:rPr>
          <w:rFonts w:ascii="Arial" w:eastAsiaTheme="minorHAnsi" w:hAnsi="Arial" w:cs="Arial"/>
        </w:rPr>
        <w:t>ammunition on ammo points</w:t>
      </w:r>
      <w:r w:rsidR="00CD1A3E" w:rsidRPr="006013B6">
        <w:rPr>
          <w:rFonts w:ascii="Arial" w:eastAsiaTheme="minorHAnsi" w:hAnsi="Arial" w:cs="Arial"/>
        </w:rPr>
        <w:t xml:space="preserve"> to the maximum extent possible.</w:t>
      </w:r>
      <w:r>
        <w:rPr>
          <w:rFonts w:ascii="Arial" w:eastAsiaTheme="minorHAnsi" w:hAnsi="Arial" w:cs="Arial"/>
        </w:rPr>
        <w:t xml:space="preserve"> </w:t>
      </w:r>
    </w:p>
    <w:p w:rsidR="00CD1A3E" w:rsidRPr="006013B6" w:rsidRDefault="00AF0ACD" w:rsidP="00AF0ACD">
      <w:pPr>
        <w:autoSpaceDE w:val="0"/>
        <w:autoSpaceDN w:val="0"/>
        <w:adjustRightInd w:val="0"/>
        <w:rPr>
          <w:rFonts w:ascii="Arial" w:eastAsiaTheme="minorHAnsi" w:hAnsi="Arial" w:cs="Arial"/>
        </w:rPr>
      </w:pPr>
      <w:r>
        <w:rPr>
          <w:rFonts w:ascii="Arial" w:eastAsiaTheme="minorHAnsi" w:hAnsi="Arial" w:cs="Arial"/>
        </w:rPr>
        <w:t xml:space="preserve">          (4)  </w:t>
      </w:r>
      <w:r w:rsidR="002A3133" w:rsidRPr="00AF0ACD">
        <w:rPr>
          <w:rFonts w:ascii="Arial" w:eastAsiaTheme="minorHAnsi" w:hAnsi="Arial" w:cs="Arial"/>
        </w:rPr>
        <w:t>Ammunition or boxes of ammunition will be stacked on at least three inches of dunnage.</w:t>
      </w:r>
      <w:r>
        <w:rPr>
          <w:rFonts w:ascii="Arial" w:eastAsiaTheme="minorHAnsi" w:hAnsi="Arial" w:cs="Arial"/>
        </w:rPr>
        <w:t xml:space="preserve"> </w:t>
      </w:r>
    </w:p>
    <w:p w:rsidR="007E39FF" w:rsidRPr="006013B6" w:rsidRDefault="00AE4933" w:rsidP="002A3133">
      <w:pPr>
        <w:autoSpaceDE w:val="0"/>
        <w:autoSpaceDN w:val="0"/>
        <w:adjustRightInd w:val="0"/>
        <w:rPr>
          <w:rFonts w:ascii="Arial" w:eastAsiaTheme="minorHAnsi" w:hAnsi="Arial" w:cs="Arial"/>
        </w:rPr>
      </w:pPr>
      <w:r>
        <w:rPr>
          <w:rFonts w:ascii="Arial" w:eastAsiaTheme="minorHAnsi" w:hAnsi="Arial" w:cs="Arial"/>
        </w:rPr>
        <w:t xml:space="preserve">          (5)  </w:t>
      </w:r>
      <w:r w:rsidR="002A3133" w:rsidRPr="006013B6">
        <w:rPr>
          <w:rFonts w:ascii="Arial" w:eastAsiaTheme="minorHAnsi" w:hAnsi="Arial" w:cs="Arial"/>
        </w:rPr>
        <w:t>Boxed ammunition will not be unpacked and left exposed to the weather for a lengthy</w:t>
      </w:r>
      <w:r w:rsidR="009A59ED">
        <w:rPr>
          <w:rFonts w:ascii="Arial" w:eastAsiaTheme="minorHAnsi" w:hAnsi="Arial" w:cs="Arial"/>
        </w:rPr>
        <w:t xml:space="preserve"> </w:t>
      </w:r>
      <w:r w:rsidR="002A3133" w:rsidRPr="006013B6">
        <w:rPr>
          <w:rFonts w:ascii="Arial" w:eastAsiaTheme="minorHAnsi" w:hAnsi="Arial" w:cs="Arial"/>
        </w:rPr>
        <w:t xml:space="preserve">time. </w:t>
      </w:r>
      <w:r w:rsidR="00F103FD" w:rsidRPr="006013B6">
        <w:rPr>
          <w:rFonts w:ascii="Arial" w:eastAsiaTheme="minorHAnsi" w:hAnsi="Arial" w:cs="Arial"/>
        </w:rPr>
        <w:t xml:space="preserve"> </w:t>
      </w:r>
      <w:r w:rsidR="002A3133" w:rsidRPr="006013B6">
        <w:rPr>
          <w:rFonts w:ascii="Arial" w:eastAsiaTheme="minorHAnsi" w:hAnsi="Arial" w:cs="Arial"/>
        </w:rPr>
        <w:t>Ammunition should not be broken down until ready for use or vehicle uploads.</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E4933">
        <w:rPr>
          <w:rFonts w:ascii="Arial" w:eastAsiaTheme="minorHAnsi" w:hAnsi="Arial" w:cs="Arial"/>
        </w:rPr>
        <w:t xml:space="preserve">     </w:t>
      </w:r>
      <w:r w:rsidR="00CD1A3E" w:rsidRPr="006013B6">
        <w:rPr>
          <w:rFonts w:ascii="Arial" w:eastAsiaTheme="minorHAnsi" w:hAnsi="Arial" w:cs="Arial"/>
        </w:rPr>
        <w:t>(6</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Ammunition should be protected from the weather with the use of tarps, plastic or an</w:t>
      </w:r>
      <w:r w:rsidR="009A59ED">
        <w:rPr>
          <w:rFonts w:ascii="Arial" w:eastAsiaTheme="minorHAnsi" w:hAnsi="Arial" w:cs="Arial"/>
        </w:rPr>
        <w:t xml:space="preserve"> </w:t>
      </w:r>
      <w:r w:rsidR="002A3133" w:rsidRPr="006013B6">
        <w:rPr>
          <w:rFonts w:ascii="Arial" w:eastAsiaTheme="minorHAnsi" w:hAnsi="Arial" w:cs="Arial"/>
        </w:rPr>
        <w:t xml:space="preserve">appropriate shelter. </w:t>
      </w:r>
      <w:r w:rsidR="00F103FD" w:rsidRPr="006013B6">
        <w:rPr>
          <w:rFonts w:ascii="Arial" w:eastAsiaTheme="minorHAnsi" w:hAnsi="Arial" w:cs="Arial"/>
        </w:rPr>
        <w:t xml:space="preserve"> </w:t>
      </w:r>
      <w:r w:rsidR="002A3133" w:rsidRPr="006013B6">
        <w:rPr>
          <w:rFonts w:ascii="Arial" w:eastAsiaTheme="minorHAnsi" w:hAnsi="Arial" w:cs="Arial"/>
        </w:rPr>
        <w:t>Stacks of ammo will be stable to prevent damage.</w:t>
      </w:r>
    </w:p>
    <w:p w:rsidR="002A3133"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E4933">
        <w:rPr>
          <w:rFonts w:ascii="Arial" w:eastAsiaTheme="minorHAnsi" w:hAnsi="Arial" w:cs="Arial"/>
        </w:rPr>
        <w:t xml:space="preserve">     </w:t>
      </w:r>
      <w:r w:rsidR="00CD1A3E" w:rsidRPr="006013B6">
        <w:rPr>
          <w:rFonts w:ascii="Arial" w:eastAsiaTheme="minorHAnsi" w:hAnsi="Arial" w:cs="Arial"/>
        </w:rPr>
        <w:t>(7</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All rocket and guided missile nose-ends will be pointed in the same direction</w:t>
      </w:r>
    </w:p>
    <w:p w:rsidR="007E39F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Cs/>
        </w:rPr>
        <w:t>and toward an area which offers the least exposure to personnel and property in the event of</w:t>
      </w:r>
      <w:r w:rsidR="009A59ED">
        <w:rPr>
          <w:rFonts w:ascii="Arial" w:eastAsiaTheme="minorHAnsi" w:hAnsi="Arial" w:cs="Arial"/>
          <w:bCs/>
        </w:rPr>
        <w:t xml:space="preserve"> </w:t>
      </w:r>
      <w:r w:rsidRPr="006013B6">
        <w:rPr>
          <w:rFonts w:ascii="Arial" w:eastAsiaTheme="minorHAnsi" w:hAnsi="Arial" w:cs="Arial"/>
          <w:bCs/>
        </w:rPr>
        <w:t>fire, explosion or premature propellant ignition.</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E4933">
        <w:rPr>
          <w:rFonts w:ascii="Arial" w:eastAsiaTheme="minorHAnsi" w:hAnsi="Arial" w:cs="Arial"/>
        </w:rPr>
        <w:t xml:space="preserve">     </w:t>
      </w:r>
      <w:r w:rsidR="00CD1A3E" w:rsidRPr="006013B6">
        <w:rPr>
          <w:rFonts w:ascii="Arial" w:eastAsiaTheme="minorHAnsi" w:hAnsi="Arial" w:cs="Arial"/>
        </w:rPr>
        <w:t>(8</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Explosive initiating devices will be segregated from other types of ammunition to the</w:t>
      </w:r>
      <w:r w:rsidR="009A59ED">
        <w:rPr>
          <w:rFonts w:ascii="Arial" w:eastAsiaTheme="minorHAnsi" w:hAnsi="Arial" w:cs="Arial"/>
        </w:rPr>
        <w:t xml:space="preserve"> </w:t>
      </w:r>
      <w:r w:rsidR="002A3133" w:rsidRPr="006013B6">
        <w:rPr>
          <w:rFonts w:ascii="Arial" w:eastAsiaTheme="minorHAnsi" w:hAnsi="Arial" w:cs="Arial"/>
        </w:rPr>
        <w:t>maximum extent possible.</w:t>
      </w:r>
    </w:p>
    <w:p w:rsidR="002A3133"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E4933">
        <w:rPr>
          <w:rFonts w:ascii="Arial" w:eastAsiaTheme="minorHAnsi" w:hAnsi="Arial" w:cs="Arial"/>
        </w:rPr>
        <w:t xml:space="preserve">     </w:t>
      </w:r>
      <w:r w:rsidR="00CD1A3E" w:rsidRPr="006013B6">
        <w:rPr>
          <w:rFonts w:ascii="Arial" w:eastAsiaTheme="minorHAnsi" w:hAnsi="Arial" w:cs="Arial"/>
        </w:rPr>
        <w:t>(9</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Shunting or safety clips will not be removed from any ammunition until ready to throw,</w:t>
      </w:r>
      <w:r w:rsidR="009A59ED">
        <w:rPr>
          <w:rFonts w:ascii="Arial" w:eastAsiaTheme="minorHAnsi" w:hAnsi="Arial" w:cs="Arial"/>
        </w:rPr>
        <w:t xml:space="preserve"> </w:t>
      </w:r>
      <w:r w:rsidR="002A3133" w:rsidRPr="006013B6">
        <w:rPr>
          <w:rFonts w:ascii="Arial" w:eastAsiaTheme="minorHAnsi" w:hAnsi="Arial" w:cs="Arial"/>
        </w:rPr>
        <w:t>load or explode.</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E4933">
        <w:rPr>
          <w:rFonts w:ascii="Arial" w:eastAsiaTheme="minorHAnsi" w:hAnsi="Arial" w:cs="Arial"/>
        </w:rPr>
        <w:t xml:space="preserve">     </w:t>
      </w:r>
      <w:r w:rsidR="00CD1A3E" w:rsidRPr="006013B6">
        <w:rPr>
          <w:rFonts w:ascii="Arial" w:eastAsiaTheme="minorHAnsi" w:hAnsi="Arial" w:cs="Arial"/>
        </w:rPr>
        <w:t>(10</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All ammunition residue and packing materials will be retained until the training event is</w:t>
      </w:r>
      <w:r w:rsidR="009A59ED">
        <w:rPr>
          <w:rFonts w:ascii="Arial" w:eastAsiaTheme="minorHAnsi" w:hAnsi="Arial" w:cs="Arial"/>
        </w:rPr>
        <w:t xml:space="preserve"> </w:t>
      </w:r>
      <w:r w:rsidR="002A3133" w:rsidRPr="006013B6">
        <w:rPr>
          <w:rFonts w:ascii="Arial" w:eastAsiaTheme="minorHAnsi" w:hAnsi="Arial" w:cs="Arial"/>
        </w:rPr>
        <w:t xml:space="preserve">complete. </w:t>
      </w:r>
      <w:r w:rsidR="00AE4933">
        <w:rPr>
          <w:rFonts w:ascii="Arial" w:eastAsiaTheme="minorHAnsi" w:hAnsi="Arial" w:cs="Arial"/>
        </w:rPr>
        <w:t xml:space="preserve"> </w:t>
      </w:r>
      <w:r w:rsidR="002A3133" w:rsidRPr="006013B6">
        <w:rPr>
          <w:rFonts w:ascii="Arial" w:eastAsiaTheme="minorHAnsi" w:hAnsi="Arial" w:cs="Arial"/>
        </w:rPr>
        <w:t>Do not dispose of any ammunition residue or packing materials on the range.</w:t>
      </w:r>
    </w:p>
    <w:p w:rsidR="002A3133"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AE4933">
        <w:rPr>
          <w:rFonts w:ascii="Arial" w:eastAsiaTheme="minorHAnsi" w:hAnsi="Arial" w:cs="Arial"/>
        </w:rPr>
        <w:t xml:space="preserve">     </w:t>
      </w:r>
      <w:r w:rsidR="0075542A" w:rsidRPr="006013B6">
        <w:rPr>
          <w:rFonts w:ascii="Arial" w:eastAsiaTheme="minorHAnsi" w:hAnsi="Arial" w:cs="Arial"/>
        </w:rPr>
        <w:t>(11</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Units will adhere to any special handling instructions on ammunition containers and in</w:t>
      </w:r>
      <w:r w:rsidR="009A59ED">
        <w:rPr>
          <w:rFonts w:ascii="Arial" w:eastAsiaTheme="minorHAnsi" w:hAnsi="Arial" w:cs="Arial"/>
        </w:rPr>
        <w:t xml:space="preserve"> </w:t>
      </w:r>
      <w:r w:rsidR="002A3133" w:rsidRPr="006013B6">
        <w:rPr>
          <w:rFonts w:ascii="Arial" w:eastAsiaTheme="minorHAnsi" w:hAnsi="Arial" w:cs="Arial"/>
        </w:rPr>
        <w:t>ammunition notices issued for that ammunition by the Post ASP.</w:t>
      </w:r>
    </w:p>
    <w:p w:rsidR="001D3B21" w:rsidRPr="006013B6" w:rsidRDefault="001D3B21" w:rsidP="002A3133">
      <w:pPr>
        <w:autoSpaceDE w:val="0"/>
        <w:autoSpaceDN w:val="0"/>
        <w:adjustRightInd w:val="0"/>
        <w:rPr>
          <w:rFonts w:ascii="Arial" w:eastAsiaTheme="minorHAnsi" w:hAnsi="Arial" w:cs="Arial"/>
        </w:rPr>
      </w:pPr>
    </w:p>
    <w:p w:rsidR="007E39F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N-3</w:t>
      </w:r>
      <w:r w:rsidR="0075542A" w:rsidRPr="006013B6">
        <w:rPr>
          <w:rFonts w:ascii="Arial" w:eastAsiaTheme="minorHAnsi" w:hAnsi="Arial" w:cs="Arial"/>
          <w:b/>
          <w:bCs/>
        </w:rPr>
        <w:t>.</w:t>
      </w:r>
      <w:r w:rsidRPr="006013B6">
        <w:rPr>
          <w:rFonts w:ascii="Arial" w:eastAsiaTheme="minorHAnsi" w:hAnsi="Arial" w:cs="Arial"/>
          <w:b/>
          <w:bCs/>
        </w:rPr>
        <w:t xml:space="preserve"> AMMUNITION SECURITY.</w:t>
      </w:r>
    </w:p>
    <w:p w:rsidR="007E39FF" w:rsidRPr="006013B6" w:rsidRDefault="00AE493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AE4933">
        <w:rPr>
          <w:rFonts w:ascii="Arial" w:eastAsiaTheme="minorHAnsi" w:hAnsi="Arial" w:cs="Arial"/>
          <w:i/>
        </w:rPr>
        <w:t>a.</w:t>
      </w:r>
      <w:r w:rsidR="00F103FD" w:rsidRPr="006013B6">
        <w:rPr>
          <w:rFonts w:ascii="Arial" w:eastAsiaTheme="minorHAnsi" w:hAnsi="Arial" w:cs="Arial"/>
        </w:rPr>
        <w:t xml:space="preserve"> </w:t>
      </w:r>
      <w:r w:rsidR="002A3133" w:rsidRPr="006013B6">
        <w:rPr>
          <w:rFonts w:ascii="Arial" w:eastAsiaTheme="minorHAnsi" w:hAnsi="Arial" w:cs="Arial"/>
        </w:rPr>
        <w:t xml:space="preserve"> Ammunition at ammo breakdown points will be guarded at all times.</w:t>
      </w:r>
    </w:p>
    <w:p w:rsidR="007E39FF" w:rsidRPr="006013B6" w:rsidRDefault="00AE493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AE4933">
        <w:rPr>
          <w:rFonts w:ascii="Arial" w:eastAsiaTheme="minorHAnsi" w:hAnsi="Arial" w:cs="Arial"/>
          <w:i/>
        </w:rPr>
        <w:t>b.</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Guards will be responsible for ammunition security and fire prevention.</w:t>
      </w:r>
    </w:p>
    <w:p w:rsidR="007E39FF" w:rsidRPr="006013B6" w:rsidRDefault="00AE4933" w:rsidP="002A3133">
      <w:pPr>
        <w:autoSpaceDE w:val="0"/>
        <w:autoSpaceDN w:val="0"/>
        <w:adjustRightInd w:val="0"/>
        <w:rPr>
          <w:rFonts w:ascii="Arial" w:eastAsiaTheme="minorHAnsi" w:hAnsi="Arial" w:cs="Arial"/>
        </w:rPr>
      </w:pPr>
      <w:r w:rsidRPr="00AE4933">
        <w:rPr>
          <w:rFonts w:ascii="Arial" w:eastAsiaTheme="minorHAnsi" w:hAnsi="Arial" w:cs="Arial"/>
          <w:i/>
        </w:rPr>
        <w:t xml:space="preserve">     </w:t>
      </w:r>
      <w:r w:rsidR="002A3133" w:rsidRPr="00AE4933">
        <w:rPr>
          <w:rFonts w:ascii="Arial" w:eastAsiaTheme="minorHAnsi" w:hAnsi="Arial" w:cs="Arial"/>
          <w:i/>
        </w:rPr>
        <w:t>c.</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Guards will not be utilized to perform duties that would distract them from the security</w:t>
      </w:r>
      <w:r w:rsidR="009A59ED">
        <w:rPr>
          <w:rFonts w:ascii="Arial" w:eastAsiaTheme="minorHAnsi" w:hAnsi="Arial" w:cs="Arial"/>
        </w:rPr>
        <w:t xml:space="preserve"> </w:t>
      </w:r>
      <w:r w:rsidR="002A3133" w:rsidRPr="006013B6">
        <w:rPr>
          <w:rFonts w:ascii="Arial" w:eastAsiaTheme="minorHAnsi" w:hAnsi="Arial" w:cs="Arial"/>
        </w:rPr>
        <w:t xml:space="preserve">mission. </w:t>
      </w:r>
      <w:r w:rsidR="00F31308">
        <w:rPr>
          <w:rFonts w:ascii="Arial" w:eastAsiaTheme="minorHAnsi" w:hAnsi="Arial" w:cs="Arial"/>
        </w:rPr>
        <w:t xml:space="preserve"> </w:t>
      </w:r>
      <w:r w:rsidR="002A3133" w:rsidRPr="006013B6">
        <w:rPr>
          <w:rFonts w:ascii="Arial" w:eastAsiaTheme="minorHAnsi" w:hAnsi="Arial" w:cs="Arial"/>
        </w:rPr>
        <w:t>(e.g., upload/download vehicles, accompany trash to sanitary landfill</w:t>
      </w:r>
      <w:r>
        <w:rPr>
          <w:rFonts w:ascii="Arial" w:eastAsiaTheme="minorHAnsi" w:hAnsi="Arial" w:cs="Arial"/>
        </w:rPr>
        <w:t>)</w:t>
      </w:r>
    </w:p>
    <w:p w:rsidR="009A59ED" w:rsidRPr="006013B6" w:rsidRDefault="00AE493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AE4933">
        <w:rPr>
          <w:rFonts w:ascii="Arial" w:eastAsiaTheme="minorHAnsi" w:hAnsi="Arial" w:cs="Arial"/>
          <w:i/>
        </w:rPr>
        <w:t>d.</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Guards will not use deadly force, unless in extreme situations.</w:t>
      </w:r>
    </w:p>
    <w:p w:rsidR="002A3133" w:rsidRPr="006013B6" w:rsidRDefault="00AE493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AE4933">
        <w:rPr>
          <w:rFonts w:ascii="Arial" w:eastAsiaTheme="minorHAnsi" w:hAnsi="Arial" w:cs="Arial"/>
          <w:i/>
        </w:rPr>
        <w:t>e.</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Range OICs will ensure that periodic ammo point checks are made.</w:t>
      </w:r>
    </w:p>
    <w:p w:rsidR="001D3B21" w:rsidRPr="006013B6" w:rsidRDefault="001D3B21" w:rsidP="002A3133">
      <w:pPr>
        <w:autoSpaceDE w:val="0"/>
        <w:autoSpaceDN w:val="0"/>
        <w:adjustRightInd w:val="0"/>
        <w:rPr>
          <w:rFonts w:ascii="Arial" w:eastAsiaTheme="minorHAnsi" w:hAnsi="Arial" w:cs="Arial"/>
          <w:b/>
          <w:bCs/>
        </w:rPr>
      </w:pPr>
    </w:p>
    <w:p w:rsidR="007E39F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N-4. FIRE PREVENTION.</w:t>
      </w:r>
      <w:r w:rsidR="00F31308">
        <w:rPr>
          <w:rFonts w:ascii="Arial" w:eastAsiaTheme="minorHAnsi" w:hAnsi="Arial" w:cs="Arial"/>
          <w:b/>
          <w:bCs/>
        </w:rPr>
        <w:t xml:space="preserve">  </w:t>
      </w:r>
      <w:r w:rsidRPr="006013B6">
        <w:rPr>
          <w:rFonts w:ascii="Arial" w:eastAsiaTheme="minorHAnsi" w:hAnsi="Arial" w:cs="Arial"/>
        </w:rPr>
        <w:t>Personnel working with ammunition shall strictly adhere to the following:</w:t>
      </w:r>
    </w:p>
    <w:p w:rsidR="007E39FF" w:rsidRPr="006013B6" w:rsidRDefault="00634702"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34702">
        <w:rPr>
          <w:rFonts w:ascii="Arial" w:eastAsiaTheme="minorHAnsi" w:hAnsi="Arial" w:cs="Arial"/>
          <w:i/>
        </w:rPr>
        <w:t>a.</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Matches or other flame/spark producing devices will not be taken into the ammunition point.</w:t>
      </w:r>
    </w:p>
    <w:p w:rsidR="007E39FF" w:rsidRPr="006013B6" w:rsidRDefault="00634702" w:rsidP="002A3133">
      <w:pPr>
        <w:autoSpaceDE w:val="0"/>
        <w:autoSpaceDN w:val="0"/>
        <w:adjustRightInd w:val="0"/>
        <w:rPr>
          <w:rFonts w:ascii="Arial" w:eastAsiaTheme="minorHAnsi" w:hAnsi="Arial" w:cs="Arial"/>
        </w:rPr>
      </w:pPr>
      <w:r w:rsidRPr="00634702">
        <w:rPr>
          <w:rFonts w:ascii="Arial" w:eastAsiaTheme="minorHAnsi" w:hAnsi="Arial" w:cs="Arial"/>
          <w:i/>
        </w:rPr>
        <w:t xml:space="preserve">     </w:t>
      </w:r>
      <w:r w:rsidR="002A3133" w:rsidRPr="00634702">
        <w:rPr>
          <w:rFonts w:ascii="Arial" w:eastAsiaTheme="minorHAnsi" w:hAnsi="Arial" w:cs="Arial"/>
          <w:i/>
        </w:rPr>
        <w:t>b.</w:t>
      </w:r>
      <w:r w:rsidR="00F103FD" w:rsidRPr="006013B6">
        <w:rPr>
          <w:rFonts w:ascii="Arial" w:eastAsiaTheme="minorHAnsi" w:hAnsi="Arial" w:cs="Arial"/>
        </w:rPr>
        <w:t xml:space="preserve"> </w:t>
      </w:r>
      <w:r w:rsidR="002A3133" w:rsidRPr="006013B6">
        <w:rPr>
          <w:rFonts w:ascii="Arial" w:eastAsiaTheme="minorHAnsi" w:hAnsi="Arial" w:cs="Arial"/>
        </w:rPr>
        <w:t xml:space="preserve"> Smoki</w:t>
      </w:r>
      <w:r>
        <w:rPr>
          <w:rFonts w:ascii="Arial" w:eastAsiaTheme="minorHAnsi" w:hAnsi="Arial" w:cs="Arial"/>
        </w:rPr>
        <w:t xml:space="preserve">ng will be strictly prohibited.  </w:t>
      </w:r>
      <w:r w:rsidR="002A3133" w:rsidRPr="006013B6">
        <w:rPr>
          <w:rFonts w:ascii="Arial" w:eastAsiaTheme="minorHAnsi" w:hAnsi="Arial" w:cs="Arial"/>
        </w:rPr>
        <w:t>Smoking areas will be established no closer than</w:t>
      </w:r>
      <w:r>
        <w:rPr>
          <w:rFonts w:ascii="Arial" w:eastAsiaTheme="minorHAnsi" w:hAnsi="Arial" w:cs="Arial"/>
        </w:rPr>
        <w:t xml:space="preserve"> </w:t>
      </w:r>
      <w:r w:rsidR="002A3133" w:rsidRPr="006013B6">
        <w:rPr>
          <w:rFonts w:ascii="Arial" w:eastAsiaTheme="minorHAnsi" w:hAnsi="Arial" w:cs="Arial"/>
        </w:rPr>
        <w:t>15 meters (50 f</w:t>
      </w:r>
      <w:r>
        <w:rPr>
          <w:rFonts w:ascii="Arial" w:eastAsiaTheme="minorHAnsi" w:hAnsi="Arial" w:cs="Arial"/>
        </w:rPr>
        <w:t>ee</w:t>
      </w:r>
      <w:r w:rsidR="002A3133" w:rsidRPr="006013B6">
        <w:rPr>
          <w:rFonts w:ascii="Arial" w:eastAsiaTheme="minorHAnsi" w:hAnsi="Arial" w:cs="Arial"/>
        </w:rPr>
        <w:t>t) from the ammunition point.</w:t>
      </w:r>
    </w:p>
    <w:p w:rsidR="007E39FF" w:rsidRPr="006013B6" w:rsidRDefault="00634702" w:rsidP="002A3133">
      <w:pPr>
        <w:autoSpaceDE w:val="0"/>
        <w:autoSpaceDN w:val="0"/>
        <w:adjustRightInd w:val="0"/>
        <w:rPr>
          <w:rFonts w:ascii="Arial" w:eastAsiaTheme="minorHAnsi" w:hAnsi="Arial" w:cs="Arial"/>
        </w:rPr>
      </w:pPr>
      <w:r w:rsidRPr="00634702">
        <w:rPr>
          <w:rFonts w:ascii="Arial" w:eastAsiaTheme="minorHAnsi" w:hAnsi="Arial" w:cs="Arial"/>
          <w:i/>
        </w:rPr>
        <w:t xml:space="preserve">     </w:t>
      </w:r>
      <w:r w:rsidR="002A3133" w:rsidRPr="00634702">
        <w:rPr>
          <w:rFonts w:ascii="Arial" w:eastAsiaTheme="minorHAnsi" w:hAnsi="Arial" w:cs="Arial"/>
          <w:i/>
        </w:rPr>
        <w:t>c.</w:t>
      </w:r>
      <w:r w:rsidR="00F103FD" w:rsidRPr="006013B6">
        <w:rPr>
          <w:rFonts w:ascii="Arial" w:eastAsiaTheme="minorHAnsi" w:hAnsi="Arial" w:cs="Arial"/>
        </w:rPr>
        <w:t xml:space="preserve"> </w:t>
      </w:r>
      <w:r w:rsidR="002A3133" w:rsidRPr="006013B6">
        <w:rPr>
          <w:rFonts w:ascii="Arial" w:eastAsiaTheme="minorHAnsi" w:hAnsi="Arial" w:cs="Arial"/>
        </w:rPr>
        <w:t xml:space="preserve"> Litter, packing materials, dunnage and dry vegetation will be collected daily and properly</w:t>
      </w:r>
      <w:r w:rsidR="009A59ED">
        <w:rPr>
          <w:rFonts w:ascii="Arial" w:eastAsiaTheme="minorHAnsi" w:hAnsi="Arial" w:cs="Arial"/>
        </w:rPr>
        <w:t xml:space="preserve"> </w:t>
      </w:r>
      <w:r w:rsidR="002A3133" w:rsidRPr="006013B6">
        <w:rPr>
          <w:rFonts w:ascii="Arial" w:eastAsiaTheme="minorHAnsi" w:hAnsi="Arial" w:cs="Arial"/>
        </w:rPr>
        <w:t>disposed of.</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D74B3">
        <w:rPr>
          <w:rFonts w:ascii="Arial" w:eastAsiaTheme="minorHAnsi" w:hAnsi="Arial" w:cs="Arial"/>
          <w:i/>
        </w:rPr>
        <w:t>d.</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Oily rags or other materials subject to spontaneous combustion will not be accumulated in</w:t>
      </w:r>
      <w:r w:rsidR="009A59ED">
        <w:rPr>
          <w:rFonts w:ascii="Arial" w:eastAsiaTheme="minorHAnsi" w:hAnsi="Arial" w:cs="Arial"/>
        </w:rPr>
        <w:t xml:space="preserve"> </w:t>
      </w:r>
      <w:r>
        <w:rPr>
          <w:rFonts w:ascii="Arial" w:eastAsiaTheme="minorHAnsi" w:hAnsi="Arial" w:cs="Arial"/>
        </w:rPr>
        <w:t>A&amp;E storage areas.</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D74B3">
        <w:rPr>
          <w:rFonts w:ascii="Arial" w:eastAsiaTheme="minorHAnsi" w:hAnsi="Arial" w:cs="Arial"/>
          <w:i/>
        </w:rPr>
        <w:t>e.</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Two each 10 B:C or greater fi</w:t>
      </w:r>
      <w:r w:rsidR="0075542A" w:rsidRPr="006013B6">
        <w:rPr>
          <w:rFonts w:ascii="Arial" w:eastAsiaTheme="minorHAnsi" w:hAnsi="Arial" w:cs="Arial"/>
        </w:rPr>
        <w:t>re extinguishers and other fire-</w:t>
      </w:r>
      <w:r w:rsidR="002A3133" w:rsidRPr="006013B6">
        <w:rPr>
          <w:rFonts w:ascii="Arial" w:eastAsiaTheme="minorHAnsi" w:hAnsi="Arial" w:cs="Arial"/>
        </w:rPr>
        <w:t>fighting equipment as determined</w:t>
      </w:r>
      <w:r w:rsidR="009A59ED">
        <w:rPr>
          <w:rFonts w:ascii="Arial" w:eastAsiaTheme="minorHAnsi" w:hAnsi="Arial" w:cs="Arial"/>
        </w:rPr>
        <w:t xml:space="preserve"> </w:t>
      </w:r>
      <w:r w:rsidR="002A3133" w:rsidRPr="006013B6">
        <w:rPr>
          <w:rFonts w:ascii="Arial" w:eastAsiaTheme="minorHAnsi" w:hAnsi="Arial" w:cs="Arial"/>
        </w:rPr>
        <w:t>by the RSO will be readily on hand.</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D74B3">
        <w:rPr>
          <w:rFonts w:ascii="Arial" w:eastAsiaTheme="minorHAnsi" w:hAnsi="Arial" w:cs="Arial"/>
          <w:i/>
        </w:rPr>
        <w:t>f.</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All fire extinguishers will be inspected and seal</w:t>
      </w:r>
      <w:r>
        <w:rPr>
          <w:rFonts w:ascii="Arial" w:eastAsiaTheme="minorHAnsi" w:hAnsi="Arial" w:cs="Arial"/>
        </w:rPr>
        <w:t xml:space="preserve">ed by qualified personnel such as the </w:t>
      </w:r>
      <w:r w:rsidR="002A3133" w:rsidRPr="006013B6">
        <w:rPr>
          <w:rFonts w:ascii="Arial" w:eastAsiaTheme="minorHAnsi" w:hAnsi="Arial" w:cs="Arial"/>
        </w:rPr>
        <w:t xml:space="preserve"> Fire</w:t>
      </w:r>
      <w:r>
        <w:rPr>
          <w:rFonts w:ascii="Arial" w:eastAsiaTheme="minorHAnsi" w:hAnsi="Arial" w:cs="Arial"/>
        </w:rPr>
        <w:t xml:space="preserve"> Department</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Fire extinguishers will be in</w:t>
      </w:r>
      <w:r>
        <w:rPr>
          <w:rFonts w:ascii="Arial" w:eastAsiaTheme="minorHAnsi" w:hAnsi="Arial" w:cs="Arial"/>
        </w:rPr>
        <w:t>spected daily by unit personnel</w:t>
      </w:r>
      <w:r w:rsidR="002A3133" w:rsidRPr="006013B6">
        <w:rPr>
          <w:rFonts w:ascii="Arial" w:eastAsiaTheme="minorHAnsi" w:hAnsi="Arial" w:cs="Arial"/>
        </w:rPr>
        <w:t xml:space="preserve"> and any extinguishers with</w:t>
      </w:r>
      <w:r w:rsidR="001D3B21" w:rsidRPr="006013B6">
        <w:rPr>
          <w:rFonts w:ascii="Arial" w:eastAsiaTheme="minorHAnsi" w:hAnsi="Arial" w:cs="Arial"/>
        </w:rPr>
        <w:t xml:space="preserve"> </w:t>
      </w:r>
      <w:r w:rsidR="002A3133" w:rsidRPr="006013B6">
        <w:rPr>
          <w:rFonts w:ascii="Arial" w:eastAsiaTheme="minorHAnsi" w:hAnsi="Arial" w:cs="Arial"/>
        </w:rPr>
        <w:t xml:space="preserve">broken seals or evidence of having been discharged, will be </w:t>
      </w:r>
      <w:r>
        <w:rPr>
          <w:rFonts w:ascii="Arial" w:eastAsiaTheme="minorHAnsi" w:hAnsi="Arial" w:cs="Arial"/>
        </w:rPr>
        <w:br/>
      </w:r>
      <w:r w:rsidR="002A3133" w:rsidRPr="006013B6">
        <w:rPr>
          <w:rFonts w:ascii="Arial" w:eastAsiaTheme="minorHAnsi" w:hAnsi="Arial" w:cs="Arial"/>
        </w:rPr>
        <w:t>re-inspected and resealed by qualified</w:t>
      </w:r>
      <w:r w:rsidR="001D3B21" w:rsidRPr="006013B6">
        <w:rPr>
          <w:rFonts w:ascii="Arial" w:eastAsiaTheme="minorHAnsi" w:hAnsi="Arial" w:cs="Arial"/>
        </w:rPr>
        <w:t xml:space="preserve"> </w:t>
      </w:r>
      <w:r w:rsidR="002A3133" w:rsidRPr="006013B6">
        <w:rPr>
          <w:rFonts w:ascii="Arial" w:eastAsiaTheme="minorHAnsi" w:hAnsi="Arial" w:cs="Arial"/>
        </w:rPr>
        <w:t>personnel.</w:t>
      </w:r>
      <w:r>
        <w:rPr>
          <w:rFonts w:ascii="Arial" w:eastAsiaTheme="minorHAnsi" w:hAnsi="Arial" w:cs="Arial"/>
        </w:rPr>
        <w:t xml:space="preserve"> </w:t>
      </w:r>
    </w:p>
    <w:p w:rsidR="007E39FF" w:rsidRPr="006013B6" w:rsidRDefault="004D74B3" w:rsidP="002A3133">
      <w:pPr>
        <w:autoSpaceDE w:val="0"/>
        <w:autoSpaceDN w:val="0"/>
        <w:adjustRightInd w:val="0"/>
        <w:rPr>
          <w:rFonts w:ascii="Arial" w:eastAsiaTheme="minorHAnsi" w:hAnsi="Arial" w:cs="Arial"/>
        </w:rPr>
      </w:pPr>
      <w:r w:rsidRPr="004D74B3">
        <w:rPr>
          <w:rFonts w:ascii="Arial" w:eastAsiaTheme="minorHAnsi" w:hAnsi="Arial" w:cs="Arial"/>
          <w:i/>
        </w:rPr>
        <w:t xml:space="preserve">     </w:t>
      </w:r>
      <w:r w:rsidR="002A3133" w:rsidRPr="004D74B3">
        <w:rPr>
          <w:rFonts w:ascii="Arial" w:eastAsiaTheme="minorHAnsi" w:hAnsi="Arial" w:cs="Arial"/>
          <w:i/>
        </w:rPr>
        <w:t>g.</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If a fire is discovered in the grass or other combustible material surrounding the ammunition</w:t>
      </w:r>
      <w:r w:rsidR="009A59ED">
        <w:rPr>
          <w:rFonts w:ascii="Arial" w:eastAsiaTheme="minorHAnsi" w:hAnsi="Arial" w:cs="Arial"/>
        </w:rPr>
        <w:t xml:space="preserve"> </w:t>
      </w:r>
      <w:r w:rsidR="002A3133" w:rsidRPr="006013B6">
        <w:rPr>
          <w:rFonts w:ascii="Arial" w:eastAsiaTheme="minorHAnsi" w:hAnsi="Arial" w:cs="Arial"/>
        </w:rPr>
        <w:t>point, the guard or other pe</w:t>
      </w:r>
      <w:r>
        <w:rPr>
          <w:rFonts w:ascii="Arial" w:eastAsiaTheme="minorHAnsi" w:hAnsi="Arial" w:cs="Arial"/>
        </w:rPr>
        <w:t>rson discovering the fire shall:</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D74B3">
        <w:rPr>
          <w:rFonts w:ascii="Arial" w:eastAsiaTheme="minorHAnsi" w:hAnsi="Arial" w:cs="Arial"/>
        </w:rPr>
        <w:t xml:space="preserve">     </w:t>
      </w:r>
      <w:r w:rsidR="002A3133" w:rsidRPr="006013B6">
        <w:rPr>
          <w:rFonts w:ascii="Arial" w:eastAsiaTheme="minorHAnsi" w:hAnsi="Arial" w:cs="Arial"/>
        </w:rPr>
        <w:t xml:space="preserve">(1) </w:t>
      </w:r>
      <w:r w:rsidR="00F103FD" w:rsidRPr="006013B6">
        <w:rPr>
          <w:rFonts w:ascii="Arial" w:eastAsiaTheme="minorHAnsi" w:hAnsi="Arial" w:cs="Arial"/>
        </w:rPr>
        <w:t xml:space="preserve"> </w:t>
      </w:r>
      <w:r w:rsidR="004D74B3">
        <w:rPr>
          <w:rFonts w:ascii="Arial" w:eastAsiaTheme="minorHAnsi" w:hAnsi="Arial" w:cs="Arial"/>
        </w:rPr>
        <w:t>Give the alarm this will call the Sergeant of the Guard</w:t>
      </w:r>
      <w:r w:rsidR="002A3133" w:rsidRPr="006013B6">
        <w:rPr>
          <w:rFonts w:ascii="Arial" w:eastAsiaTheme="minorHAnsi" w:hAnsi="Arial" w:cs="Arial"/>
        </w:rPr>
        <w:t>.</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D74B3">
        <w:rPr>
          <w:rFonts w:ascii="Arial" w:eastAsiaTheme="minorHAnsi" w:hAnsi="Arial" w:cs="Arial"/>
        </w:rPr>
        <w:t xml:space="preserve">     </w:t>
      </w:r>
      <w:r w:rsidR="002A3133" w:rsidRPr="006013B6">
        <w:rPr>
          <w:rFonts w:ascii="Arial" w:eastAsiaTheme="minorHAnsi" w:hAnsi="Arial" w:cs="Arial"/>
        </w:rPr>
        <w:t xml:space="preserve">(2) </w:t>
      </w:r>
      <w:r w:rsidR="00F103FD" w:rsidRPr="006013B6">
        <w:rPr>
          <w:rFonts w:ascii="Arial" w:eastAsiaTheme="minorHAnsi" w:hAnsi="Arial" w:cs="Arial"/>
        </w:rPr>
        <w:t xml:space="preserve"> </w:t>
      </w:r>
      <w:r w:rsidR="002A3133" w:rsidRPr="006013B6">
        <w:rPr>
          <w:rFonts w:ascii="Arial" w:eastAsiaTheme="minorHAnsi" w:hAnsi="Arial" w:cs="Arial"/>
        </w:rPr>
        <w:t>Do all that is possible to extinguish or control the fire until the fire fighting forces arrive.</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D74B3">
        <w:rPr>
          <w:rFonts w:ascii="Arial" w:eastAsiaTheme="minorHAnsi" w:hAnsi="Arial" w:cs="Arial"/>
          <w:i/>
        </w:rPr>
        <w:t>h.</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If it is discovered that boxes containing ammunition are smoking or burning, the person</w:t>
      </w:r>
      <w:r w:rsidR="009A59ED">
        <w:rPr>
          <w:rFonts w:ascii="Arial" w:eastAsiaTheme="minorHAnsi" w:hAnsi="Arial" w:cs="Arial"/>
        </w:rPr>
        <w:t xml:space="preserve"> </w:t>
      </w:r>
      <w:r w:rsidR="002A3133" w:rsidRPr="006013B6">
        <w:rPr>
          <w:rFonts w:ascii="Arial" w:eastAsiaTheme="minorHAnsi" w:hAnsi="Arial" w:cs="Arial"/>
        </w:rPr>
        <w:t>discov</w:t>
      </w:r>
      <w:r>
        <w:rPr>
          <w:rFonts w:ascii="Arial" w:eastAsiaTheme="minorHAnsi" w:hAnsi="Arial" w:cs="Arial"/>
        </w:rPr>
        <w:t>ering this will give the alarm to call the Sergeant of the Guard</w:t>
      </w:r>
      <w:r w:rsidR="002A3133" w:rsidRPr="006013B6">
        <w:rPr>
          <w:rFonts w:ascii="Arial" w:eastAsiaTheme="minorHAnsi" w:hAnsi="Arial" w:cs="Arial"/>
        </w:rPr>
        <w:t xml:space="preserve"> and evacuate all personnel in the</w:t>
      </w:r>
      <w:r w:rsidR="001D3B21" w:rsidRPr="006013B6">
        <w:rPr>
          <w:rFonts w:ascii="Arial" w:eastAsiaTheme="minorHAnsi" w:hAnsi="Arial" w:cs="Arial"/>
        </w:rPr>
        <w:t xml:space="preserve"> </w:t>
      </w:r>
      <w:r w:rsidR="00F103FD" w:rsidRPr="006013B6">
        <w:rPr>
          <w:rFonts w:ascii="Arial" w:eastAsiaTheme="minorHAnsi" w:hAnsi="Arial" w:cs="Arial"/>
        </w:rPr>
        <w:t xml:space="preserve">area.  </w:t>
      </w:r>
      <w:r w:rsidR="002A3133" w:rsidRPr="006013B6">
        <w:rPr>
          <w:rFonts w:ascii="Arial" w:eastAsiaTheme="minorHAnsi" w:hAnsi="Arial" w:cs="Arial"/>
        </w:rPr>
        <w:t>Training unit personnel will not fight a fire when a Class V item is either smoking or burning.</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D74B3">
        <w:rPr>
          <w:rFonts w:ascii="Arial" w:eastAsiaTheme="minorHAnsi" w:hAnsi="Arial" w:cs="Arial"/>
          <w:i/>
        </w:rPr>
        <w:t>i.</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 xml:space="preserve">Sergeant of the Guard instructions for fires in the Ammunition point. </w:t>
      </w:r>
      <w:r w:rsidR="00F103FD" w:rsidRPr="006013B6">
        <w:rPr>
          <w:rFonts w:ascii="Arial" w:eastAsiaTheme="minorHAnsi" w:hAnsi="Arial" w:cs="Arial"/>
        </w:rPr>
        <w:t xml:space="preserve"> </w:t>
      </w:r>
      <w:r w:rsidR="002A3133" w:rsidRPr="006013B6">
        <w:rPr>
          <w:rFonts w:ascii="Arial" w:eastAsiaTheme="minorHAnsi" w:hAnsi="Arial" w:cs="Arial"/>
        </w:rPr>
        <w:t>The Sergeant of the</w:t>
      </w:r>
      <w:r w:rsidR="009A59ED">
        <w:rPr>
          <w:rFonts w:ascii="Arial" w:eastAsiaTheme="minorHAnsi" w:hAnsi="Arial" w:cs="Arial"/>
        </w:rPr>
        <w:t xml:space="preserve"> </w:t>
      </w:r>
      <w:r w:rsidR="002A3133" w:rsidRPr="006013B6">
        <w:rPr>
          <w:rFonts w:ascii="Arial" w:eastAsiaTheme="minorHAnsi" w:hAnsi="Arial" w:cs="Arial"/>
        </w:rPr>
        <w:t>Guard will:</w:t>
      </w:r>
    </w:p>
    <w:p w:rsidR="002A3133"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D74B3">
        <w:rPr>
          <w:rFonts w:ascii="Arial" w:eastAsiaTheme="minorHAnsi" w:hAnsi="Arial" w:cs="Arial"/>
        </w:rPr>
        <w:t xml:space="preserve">     </w:t>
      </w:r>
      <w:r w:rsidR="002A3133" w:rsidRPr="006013B6">
        <w:rPr>
          <w:rFonts w:ascii="Arial" w:eastAsiaTheme="minorHAnsi" w:hAnsi="Arial" w:cs="Arial"/>
        </w:rPr>
        <w:t xml:space="preserve">(1) </w:t>
      </w:r>
      <w:r w:rsidR="00F103FD" w:rsidRPr="006013B6">
        <w:rPr>
          <w:rFonts w:ascii="Arial" w:eastAsiaTheme="minorHAnsi" w:hAnsi="Arial" w:cs="Arial"/>
        </w:rPr>
        <w:t xml:space="preserve"> </w:t>
      </w:r>
      <w:r w:rsidR="002A3133" w:rsidRPr="006013B6">
        <w:rPr>
          <w:rFonts w:ascii="Arial" w:eastAsiaTheme="minorHAnsi" w:hAnsi="Arial" w:cs="Arial"/>
        </w:rPr>
        <w:t>Ensure each point containing Class V has a fire fighting station.</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D74B3">
        <w:rPr>
          <w:rFonts w:ascii="Arial" w:eastAsiaTheme="minorHAnsi" w:hAnsi="Arial" w:cs="Arial"/>
        </w:rPr>
        <w:t xml:space="preserve">     </w:t>
      </w:r>
      <w:r w:rsidR="002A3133" w:rsidRPr="006013B6">
        <w:rPr>
          <w:rFonts w:ascii="Arial" w:eastAsiaTheme="minorHAnsi" w:hAnsi="Arial" w:cs="Arial"/>
        </w:rPr>
        <w:t>(2)</w:t>
      </w:r>
      <w:r w:rsidR="00F103FD" w:rsidRPr="006013B6">
        <w:rPr>
          <w:rFonts w:ascii="Arial" w:eastAsiaTheme="minorHAnsi" w:hAnsi="Arial" w:cs="Arial"/>
        </w:rPr>
        <w:t xml:space="preserve"> </w:t>
      </w:r>
      <w:r w:rsidR="002A3133" w:rsidRPr="006013B6">
        <w:rPr>
          <w:rFonts w:ascii="Arial" w:eastAsiaTheme="minorHAnsi" w:hAnsi="Arial" w:cs="Arial"/>
        </w:rPr>
        <w:t xml:space="preserve"> Instruct the ammunition point guards to fight only combustible material fires at or near the</w:t>
      </w:r>
      <w:r w:rsidR="00F103FD" w:rsidRPr="006013B6">
        <w:rPr>
          <w:rFonts w:ascii="Arial" w:eastAsiaTheme="minorHAnsi" w:hAnsi="Arial" w:cs="Arial"/>
        </w:rPr>
        <w:t xml:space="preserve"> </w:t>
      </w:r>
      <w:r w:rsidR="002A3133" w:rsidRPr="006013B6">
        <w:rPr>
          <w:rFonts w:ascii="Arial" w:eastAsiaTheme="minorHAnsi" w:hAnsi="Arial" w:cs="Arial"/>
        </w:rPr>
        <w:t>point.</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D74B3">
        <w:rPr>
          <w:rFonts w:ascii="Arial" w:eastAsiaTheme="minorHAnsi" w:hAnsi="Arial" w:cs="Arial"/>
        </w:rPr>
        <w:t xml:space="preserve">     </w:t>
      </w:r>
      <w:r w:rsidR="002A3133" w:rsidRPr="006013B6">
        <w:rPr>
          <w:rFonts w:ascii="Arial" w:eastAsiaTheme="minorHAnsi" w:hAnsi="Arial" w:cs="Arial"/>
        </w:rPr>
        <w:t xml:space="preserve">(3) </w:t>
      </w:r>
      <w:r w:rsidR="00F103FD" w:rsidRPr="006013B6">
        <w:rPr>
          <w:rFonts w:ascii="Arial" w:eastAsiaTheme="minorHAnsi" w:hAnsi="Arial" w:cs="Arial"/>
        </w:rPr>
        <w:t xml:space="preserve"> </w:t>
      </w:r>
      <w:r w:rsidR="002A3133" w:rsidRPr="006013B6">
        <w:rPr>
          <w:rFonts w:ascii="Arial" w:eastAsiaTheme="minorHAnsi" w:hAnsi="Arial" w:cs="Arial"/>
        </w:rPr>
        <w:t>Instruct the point guards to give the alarm and evacuate the ammunition pads when</w:t>
      </w:r>
      <w:r w:rsidR="009A59ED">
        <w:rPr>
          <w:rFonts w:ascii="Arial" w:eastAsiaTheme="minorHAnsi" w:hAnsi="Arial" w:cs="Arial"/>
        </w:rPr>
        <w:t xml:space="preserve"> </w:t>
      </w:r>
      <w:r w:rsidR="002A3133" w:rsidRPr="006013B6">
        <w:rPr>
          <w:rFonts w:ascii="Arial" w:eastAsiaTheme="minorHAnsi" w:hAnsi="Arial" w:cs="Arial"/>
        </w:rPr>
        <w:t>Class V items are either smoking or burning and assemble at designated location.</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D74B3">
        <w:rPr>
          <w:rFonts w:ascii="Arial" w:eastAsiaTheme="minorHAnsi" w:hAnsi="Arial" w:cs="Arial"/>
        </w:rPr>
        <w:t xml:space="preserve">     </w:t>
      </w:r>
      <w:r w:rsidR="002A3133" w:rsidRPr="006013B6">
        <w:rPr>
          <w:rFonts w:ascii="Arial" w:eastAsiaTheme="minorHAnsi" w:hAnsi="Arial" w:cs="Arial"/>
        </w:rPr>
        <w:t xml:space="preserve">(4) </w:t>
      </w:r>
      <w:r w:rsidR="00F103FD" w:rsidRPr="006013B6">
        <w:rPr>
          <w:rFonts w:ascii="Arial" w:eastAsiaTheme="minorHAnsi" w:hAnsi="Arial" w:cs="Arial"/>
        </w:rPr>
        <w:t xml:space="preserve"> </w:t>
      </w:r>
      <w:r w:rsidR="002A3133" w:rsidRPr="006013B6">
        <w:rPr>
          <w:rFonts w:ascii="Arial" w:eastAsiaTheme="minorHAnsi" w:hAnsi="Arial" w:cs="Arial"/>
        </w:rPr>
        <w:t xml:space="preserve">Call </w:t>
      </w:r>
      <w:r w:rsidR="00CE13DD">
        <w:rPr>
          <w:rFonts w:ascii="Arial" w:eastAsiaTheme="minorHAnsi" w:hAnsi="Arial" w:cs="Arial"/>
        </w:rPr>
        <w:t>Range Control</w:t>
      </w:r>
      <w:r w:rsidR="004D74B3">
        <w:rPr>
          <w:rFonts w:ascii="Arial" w:eastAsiaTheme="minorHAnsi" w:hAnsi="Arial" w:cs="Arial"/>
        </w:rPr>
        <w:t>, (845) 938-3039,</w:t>
      </w:r>
      <w:r w:rsidR="00CE13DD">
        <w:rPr>
          <w:rFonts w:ascii="Arial" w:eastAsiaTheme="minorHAnsi" w:hAnsi="Arial" w:cs="Arial"/>
        </w:rPr>
        <w:t xml:space="preserve"> </w:t>
      </w:r>
      <w:r w:rsidR="002A3133" w:rsidRPr="006013B6">
        <w:rPr>
          <w:rFonts w:ascii="Arial" w:eastAsiaTheme="minorHAnsi" w:hAnsi="Arial" w:cs="Arial"/>
        </w:rPr>
        <w:t>when a fire is discovered.</w:t>
      </w:r>
    </w:p>
    <w:p w:rsidR="002A3133"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4D74B3">
        <w:rPr>
          <w:rFonts w:ascii="Arial" w:eastAsiaTheme="minorHAnsi" w:hAnsi="Arial" w:cs="Arial"/>
        </w:rPr>
        <w:t xml:space="preserve">     </w:t>
      </w:r>
      <w:r w:rsidR="002A3133" w:rsidRPr="006013B6">
        <w:rPr>
          <w:rFonts w:ascii="Arial" w:eastAsiaTheme="minorHAnsi" w:hAnsi="Arial" w:cs="Arial"/>
        </w:rPr>
        <w:t xml:space="preserve">(5) </w:t>
      </w:r>
      <w:r w:rsidR="00F103FD" w:rsidRPr="006013B6">
        <w:rPr>
          <w:rFonts w:ascii="Arial" w:eastAsiaTheme="minorHAnsi" w:hAnsi="Arial" w:cs="Arial"/>
        </w:rPr>
        <w:t xml:space="preserve"> </w:t>
      </w:r>
      <w:r w:rsidR="002A3133" w:rsidRPr="006013B6">
        <w:rPr>
          <w:rFonts w:ascii="Arial" w:eastAsiaTheme="minorHAnsi" w:hAnsi="Arial" w:cs="Arial"/>
        </w:rPr>
        <w:t>Ensure one responsible person is dispatched in the direction from which the fire</w:t>
      </w:r>
      <w:r w:rsidR="004D74B3">
        <w:rPr>
          <w:rFonts w:ascii="Arial" w:eastAsiaTheme="minorHAnsi" w:hAnsi="Arial" w:cs="Arial"/>
        </w:rPr>
        <w:t xml:space="preserve"> </w:t>
      </w:r>
      <w:r w:rsidR="002A3133" w:rsidRPr="006013B6">
        <w:rPr>
          <w:rFonts w:ascii="Arial" w:eastAsiaTheme="minorHAnsi" w:hAnsi="Arial" w:cs="Arial"/>
        </w:rPr>
        <w:t>department is expected to come, to inform them of the location of the fire.</w:t>
      </w:r>
    </w:p>
    <w:p w:rsidR="001D3B21" w:rsidRPr="006013B6" w:rsidRDefault="001D3B21" w:rsidP="002A3133">
      <w:pPr>
        <w:autoSpaceDE w:val="0"/>
        <w:autoSpaceDN w:val="0"/>
        <w:adjustRightInd w:val="0"/>
        <w:rPr>
          <w:rFonts w:ascii="Arial" w:eastAsiaTheme="minorHAnsi" w:hAnsi="Arial" w:cs="Arial"/>
          <w:b/>
          <w:bCs/>
        </w:rPr>
      </w:pPr>
    </w:p>
    <w:p w:rsidR="007E39FF" w:rsidRPr="006013B6" w:rsidRDefault="00F31308" w:rsidP="002A3133">
      <w:pPr>
        <w:autoSpaceDE w:val="0"/>
        <w:autoSpaceDN w:val="0"/>
        <w:adjustRightInd w:val="0"/>
        <w:rPr>
          <w:rFonts w:ascii="Arial" w:eastAsiaTheme="minorHAnsi" w:hAnsi="Arial" w:cs="Arial"/>
        </w:rPr>
      </w:pPr>
      <w:r>
        <w:rPr>
          <w:rFonts w:ascii="Arial" w:eastAsiaTheme="minorHAnsi" w:hAnsi="Arial" w:cs="Arial"/>
          <w:b/>
          <w:bCs/>
        </w:rPr>
        <w:t xml:space="preserve">N-5.  </w:t>
      </w:r>
      <w:r w:rsidR="002A3133" w:rsidRPr="006013B6">
        <w:rPr>
          <w:rFonts w:ascii="Arial" w:eastAsiaTheme="minorHAnsi" w:hAnsi="Arial" w:cs="Arial"/>
          <w:b/>
          <w:bCs/>
        </w:rPr>
        <w:t>ACCOUNTABILITY OF TRAINING AMMUNITION.</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D74B3">
        <w:rPr>
          <w:rFonts w:ascii="Arial" w:eastAsiaTheme="minorHAnsi" w:hAnsi="Arial" w:cs="Arial"/>
          <w:i/>
        </w:rPr>
        <w:t>a.</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Ammunition will be carefully inventoried when drawn from and on turn-in to the ASP.</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D74B3">
        <w:rPr>
          <w:rFonts w:ascii="Arial" w:eastAsiaTheme="minorHAnsi" w:hAnsi="Arial" w:cs="Arial"/>
          <w:i/>
        </w:rPr>
        <w:t>b.</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Units will maintain an inventory of ammunition in t</w:t>
      </w:r>
      <w:r>
        <w:rPr>
          <w:rFonts w:ascii="Arial" w:eastAsiaTheme="minorHAnsi" w:hAnsi="Arial" w:cs="Arial"/>
        </w:rPr>
        <w:t>he field ASP, range ammo points</w:t>
      </w:r>
      <w:r w:rsidR="002A3133" w:rsidRPr="006013B6">
        <w:rPr>
          <w:rFonts w:ascii="Arial" w:eastAsiaTheme="minorHAnsi" w:hAnsi="Arial" w:cs="Arial"/>
        </w:rPr>
        <w:t xml:space="preserve"> and at the</w:t>
      </w:r>
      <w:r w:rsidR="001D3B21" w:rsidRPr="006013B6">
        <w:rPr>
          <w:rFonts w:ascii="Arial" w:eastAsiaTheme="minorHAnsi" w:hAnsi="Arial" w:cs="Arial"/>
        </w:rPr>
        <w:t xml:space="preserve"> </w:t>
      </w:r>
      <w:r w:rsidR="00990D1F">
        <w:rPr>
          <w:rFonts w:ascii="Arial" w:eastAsiaTheme="minorHAnsi" w:hAnsi="Arial" w:cs="Arial"/>
        </w:rPr>
        <w:t>Forward Arming and Refueling Point (</w:t>
      </w:r>
      <w:r w:rsidR="002A3133" w:rsidRPr="006013B6">
        <w:rPr>
          <w:rFonts w:ascii="Arial" w:eastAsiaTheme="minorHAnsi" w:hAnsi="Arial" w:cs="Arial"/>
        </w:rPr>
        <w:t>FARP</w:t>
      </w:r>
      <w:r w:rsidR="00990D1F">
        <w:rPr>
          <w:rFonts w:ascii="Arial" w:eastAsiaTheme="minorHAnsi" w:hAnsi="Arial" w:cs="Arial"/>
        </w:rPr>
        <w:t>)</w:t>
      </w:r>
      <w:r w:rsidR="002A3133" w:rsidRPr="006013B6">
        <w:rPr>
          <w:rFonts w:ascii="Arial" w:eastAsiaTheme="minorHAnsi" w:hAnsi="Arial" w:cs="Arial"/>
        </w:rPr>
        <w:t>.</w:t>
      </w:r>
    </w:p>
    <w:p w:rsidR="002A3133"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 xml:space="preserve">c. </w:t>
      </w:r>
      <w:r w:rsidR="00F103FD" w:rsidRPr="006013B6">
        <w:rPr>
          <w:rFonts w:ascii="Arial" w:eastAsiaTheme="minorHAnsi" w:hAnsi="Arial" w:cs="Arial"/>
        </w:rPr>
        <w:t xml:space="preserve"> </w:t>
      </w:r>
      <w:r w:rsidR="002A3133" w:rsidRPr="006013B6">
        <w:rPr>
          <w:rFonts w:ascii="Arial" w:eastAsiaTheme="minorHAnsi" w:hAnsi="Arial" w:cs="Arial"/>
        </w:rPr>
        <w:t>Ammunition losses will be reported immediately to Range Control.</w:t>
      </w:r>
    </w:p>
    <w:p w:rsidR="001D3B21" w:rsidRPr="006013B6" w:rsidRDefault="001D3B21" w:rsidP="002A3133">
      <w:pPr>
        <w:autoSpaceDE w:val="0"/>
        <w:autoSpaceDN w:val="0"/>
        <w:adjustRightInd w:val="0"/>
        <w:rPr>
          <w:rFonts w:ascii="Arial" w:eastAsiaTheme="minorHAnsi" w:hAnsi="Arial" w:cs="Arial"/>
          <w:b/>
          <w:bCs/>
        </w:rPr>
      </w:pPr>
    </w:p>
    <w:p w:rsidR="002A3133" w:rsidRPr="006013B6" w:rsidRDefault="002A3133" w:rsidP="002A3133">
      <w:pPr>
        <w:autoSpaceDE w:val="0"/>
        <w:autoSpaceDN w:val="0"/>
        <w:adjustRightInd w:val="0"/>
        <w:rPr>
          <w:rFonts w:ascii="Arial" w:eastAsiaTheme="minorHAnsi" w:hAnsi="Arial" w:cs="Arial"/>
          <w:b/>
          <w:bCs/>
        </w:rPr>
      </w:pPr>
      <w:r w:rsidRPr="006013B6">
        <w:rPr>
          <w:rFonts w:ascii="Arial" w:eastAsiaTheme="minorHAnsi" w:hAnsi="Arial" w:cs="Arial"/>
          <w:b/>
          <w:bCs/>
        </w:rPr>
        <w:t xml:space="preserve">N-6. </w:t>
      </w:r>
      <w:r w:rsidR="00F103FD" w:rsidRPr="006013B6">
        <w:rPr>
          <w:rFonts w:ascii="Arial" w:eastAsiaTheme="minorHAnsi" w:hAnsi="Arial" w:cs="Arial"/>
          <w:b/>
          <w:bCs/>
        </w:rPr>
        <w:t xml:space="preserve"> </w:t>
      </w:r>
      <w:r w:rsidRPr="006013B6">
        <w:rPr>
          <w:rFonts w:ascii="Arial" w:eastAsiaTheme="minorHAnsi" w:hAnsi="Arial" w:cs="Arial"/>
          <w:b/>
          <w:bCs/>
        </w:rPr>
        <w:t>TRANSPORTING AMMUNITION.</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D74B3">
        <w:rPr>
          <w:rFonts w:ascii="Arial" w:eastAsiaTheme="minorHAnsi" w:hAnsi="Arial" w:cs="Arial"/>
          <w:i/>
        </w:rPr>
        <w:t>a.</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Ammunition will be tran</w:t>
      </w:r>
      <w:r w:rsidR="001D3B21" w:rsidRPr="006013B6">
        <w:rPr>
          <w:rFonts w:ascii="Arial" w:eastAsiaTheme="minorHAnsi" w:hAnsi="Arial" w:cs="Arial"/>
        </w:rPr>
        <w:t>sported IAW DA Pam 385-64 and WP</w:t>
      </w:r>
      <w:r w:rsidR="002A3133" w:rsidRPr="006013B6">
        <w:rPr>
          <w:rFonts w:ascii="Arial" w:eastAsiaTheme="minorHAnsi" w:hAnsi="Arial" w:cs="Arial"/>
        </w:rPr>
        <w:t xml:space="preserve"> Reg</w:t>
      </w:r>
      <w:r>
        <w:rPr>
          <w:rFonts w:ascii="Arial" w:eastAsiaTheme="minorHAnsi" w:hAnsi="Arial" w:cs="Arial"/>
        </w:rPr>
        <w:t>ulation</w:t>
      </w:r>
      <w:r w:rsidR="002A3133" w:rsidRPr="006013B6">
        <w:rPr>
          <w:rFonts w:ascii="Arial" w:eastAsiaTheme="minorHAnsi" w:hAnsi="Arial" w:cs="Arial"/>
        </w:rPr>
        <w:t xml:space="preserve"> 700-5.</w:t>
      </w:r>
    </w:p>
    <w:p w:rsidR="007E39FF" w:rsidRPr="006013B6" w:rsidRDefault="004D74B3" w:rsidP="002A3133">
      <w:pPr>
        <w:autoSpaceDE w:val="0"/>
        <w:autoSpaceDN w:val="0"/>
        <w:adjustRightInd w:val="0"/>
        <w:rPr>
          <w:rFonts w:ascii="Arial" w:eastAsiaTheme="minorHAnsi" w:hAnsi="Arial" w:cs="Arial"/>
        </w:rPr>
      </w:pPr>
      <w:r w:rsidRPr="004D74B3">
        <w:rPr>
          <w:rFonts w:ascii="Arial" w:eastAsiaTheme="minorHAnsi" w:hAnsi="Arial" w:cs="Arial"/>
          <w:i/>
        </w:rPr>
        <w:t xml:space="preserve">     </w:t>
      </w:r>
      <w:r w:rsidR="002A3133" w:rsidRPr="004D74B3">
        <w:rPr>
          <w:rFonts w:ascii="Arial" w:eastAsiaTheme="minorHAnsi" w:hAnsi="Arial" w:cs="Arial"/>
          <w:i/>
        </w:rPr>
        <w:t>b.</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 xml:space="preserve">Vehicles transporting ammunition will be inspected utilizing DD Form 626 </w:t>
      </w:r>
      <w:r w:rsidR="00E434A7" w:rsidRPr="006013B6">
        <w:rPr>
          <w:rFonts w:ascii="Arial" w:eastAsiaTheme="minorHAnsi" w:hAnsi="Arial" w:cs="Arial"/>
        </w:rPr>
        <w:t xml:space="preserve"> </w:t>
      </w:r>
      <w:r w:rsidR="002A3133" w:rsidRPr="006013B6">
        <w:rPr>
          <w:rFonts w:ascii="Arial" w:eastAsiaTheme="minorHAnsi" w:hAnsi="Arial" w:cs="Arial"/>
        </w:rPr>
        <w:t xml:space="preserve">before entering and departing the </w:t>
      </w:r>
      <w:r w:rsidR="005F7EC1">
        <w:rPr>
          <w:rFonts w:ascii="Arial" w:eastAsiaTheme="minorHAnsi" w:hAnsi="Arial" w:cs="Arial"/>
        </w:rPr>
        <w:t>Installation</w:t>
      </w:r>
      <w:r w:rsidR="002A3133" w:rsidRPr="006013B6">
        <w:rPr>
          <w:rFonts w:ascii="Arial" w:eastAsiaTheme="minorHAnsi" w:hAnsi="Arial" w:cs="Arial"/>
        </w:rPr>
        <w:t xml:space="preserve"> ASP.</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D74B3">
        <w:rPr>
          <w:rFonts w:ascii="Arial" w:eastAsiaTheme="minorHAnsi" w:hAnsi="Arial" w:cs="Arial"/>
          <w:i/>
        </w:rPr>
        <w:t>c</w:t>
      </w:r>
      <w:r w:rsidR="002A3133" w:rsidRPr="006013B6">
        <w:rPr>
          <w:rFonts w:ascii="Arial" w:eastAsiaTheme="minorHAnsi" w:hAnsi="Arial" w:cs="Arial"/>
          <w:i/>
          <w:iCs/>
        </w:rPr>
        <w:t>.</w:t>
      </w:r>
      <w:r w:rsidR="00F103FD" w:rsidRPr="006013B6">
        <w:rPr>
          <w:rFonts w:ascii="Arial" w:eastAsiaTheme="minorHAnsi" w:hAnsi="Arial" w:cs="Arial"/>
          <w:iCs/>
        </w:rPr>
        <w:t xml:space="preserve"> </w:t>
      </w:r>
      <w:r w:rsidR="002A3133" w:rsidRPr="006013B6">
        <w:rPr>
          <w:rFonts w:ascii="Arial" w:eastAsiaTheme="minorHAnsi" w:hAnsi="Arial" w:cs="Arial"/>
          <w:i/>
          <w:iCs/>
        </w:rPr>
        <w:t xml:space="preserve"> </w:t>
      </w:r>
      <w:r w:rsidR="002A3133" w:rsidRPr="006013B6">
        <w:rPr>
          <w:rFonts w:ascii="Arial" w:eastAsiaTheme="minorHAnsi" w:hAnsi="Arial" w:cs="Arial"/>
        </w:rPr>
        <w:t>Vehicles transporting A&amp;E during winter months wi</w:t>
      </w:r>
      <w:r w:rsidR="001D3B21" w:rsidRPr="006013B6">
        <w:rPr>
          <w:rFonts w:ascii="Arial" w:eastAsiaTheme="minorHAnsi" w:hAnsi="Arial" w:cs="Arial"/>
        </w:rPr>
        <w:t>ll follow the West Point</w:t>
      </w:r>
      <w:r w:rsidR="002A3133" w:rsidRPr="006013B6">
        <w:rPr>
          <w:rFonts w:ascii="Arial" w:eastAsiaTheme="minorHAnsi" w:hAnsi="Arial" w:cs="Arial"/>
        </w:rPr>
        <w:t xml:space="preserve"> Severe Weather</w:t>
      </w:r>
      <w:r w:rsidR="009A59ED">
        <w:rPr>
          <w:rFonts w:ascii="Arial" w:eastAsiaTheme="minorHAnsi" w:hAnsi="Arial" w:cs="Arial"/>
        </w:rPr>
        <w:t xml:space="preserve"> </w:t>
      </w:r>
      <w:r w:rsidR="002A3133" w:rsidRPr="006013B6">
        <w:rPr>
          <w:rFonts w:ascii="Arial" w:eastAsiaTheme="minorHAnsi" w:hAnsi="Arial" w:cs="Arial"/>
        </w:rPr>
        <w:t>Classifi</w:t>
      </w:r>
      <w:r w:rsidR="001D3B21" w:rsidRPr="006013B6">
        <w:rPr>
          <w:rFonts w:ascii="Arial" w:eastAsiaTheme="minorHAnsi" w:hAnsi="Arial" w:cs="Arial"/>
        </w:rPr>
        <w:t>cation system found in West Point</w:t>
      </w:r>
      <w:r w:rsidR="002A3133" w:rsidRPr="006013B6">
        <w:rPr>
          <w:rFonts w:ascii="Arial" w:eastAsiaTheme="minorHAnsi" w:hAnsi="Arial" w:cs="Arial"/>
        </w:rPr>
        <w:t xml:space="preserve"> Reg</w:t>
      </w:r>
      <w:r>
        <w:rPr>
          <w:rFonts w:ascii="Arial" w:eastAsiaTheme="minorHAnsi" w:hAnsi="Arial" w:cs="Arial"/>
        </w:rPr>
        <w:t>ulation 1</w:t>
      </w:r>
      <w:r w:rsidR="002A3133" w:rsidRPr="006013B6">
        <w:rPr>
          <w:rFonts w:ascii="Arial" w:eastAsiaTheme="minorHAnsi" w:hAnsi="Arial" w:cs="Arial"/>
        </w:rPr>
        <w:t xml:space="preserve">90-3. </w:t>
      </w:r>
      <w:r w:rsidR="00F103FD" w:rsidRPr="006013B6">
        <w:rPr>
          <w:rFonts w:ascii="Arial" w:eastAsiaTheme="minorHAnsi" w:hAnsi="Arial" w:cs="Arial"/>
        </w:rPr>
        <w:t xml:space="preserve"> </w:t>
      </w:r>
      <w:r w:rsidR="002A3133" w:rsidRPr="006013B6">
        <w:rPr>
          <w:rFonts w:ascii="Arial" w:eastAsiaTheme="minorHAnsi" w:hAnsi="Arial" w:cs="Arial"/>
        </w:rPr>
        <w:t>When road conditions are “Red” or “Black,” tire</w:t>
      </w:r>
      <w:r w:rsidR="001D3B21" w:rsidRPr="006013B6">
        <w:rPr>
          <w:rFonts w:ascii="Arial" w:eastAsiaTheme="minorHAnsi" w:hAnsi="Arial" w:cs="Arial"/>
        </w:rPr>
        <w:t xml:space="preserve"> </w:t>
      </w:r>
      <w:r w:rsidR="002A3133" w:rsidRPr="006013B6">
        <w:rPr>
          <w:rFonts w:ascii="Arial" w:eastAsiaTheme="minorHAnsi" w:hAnsi="Arial" w:cs="Arial"/>
        </w:rPr>
        <w:t>chains will be used for all series of vehicles if the vehicle is authorized tire chains per the appropriate</w:t>
      </w:r>
      <w:r w:rsidR="001D3B21" w:rsidRPr="006013B6">
        <w:rPr>
          <w:rFonts w:ascii="Arial" w:eastAsiaTheme="minorHAnsi" w:hAnsi="Arial" w:cs="Arial"/>
        </w:rPr>
        <w:t xml:space="preserve"> </w:t>
      </w:r>
      <w:r w:rsidR="002A3133" w:rsidRPr="006013B6">
        <w:rPr>
          <w:rFonts w:ascii="Arial" w:eastAsiaTheme="minorHAnsi" w:hAnsi="Arial" w:cs="Arial"/>
        </w:rPr>
        <w:t xml:space="preserve">operator’s manual. </w:t>
      </w:r>
      <w:r w:rsidR="00F103FD" w:rsidRPr="006013B6">
        <w:rPr>
          <w:rFonts w:ascii="Arial" w:eastAsiaTheme="minorHAnsi" w:hAnsi="Arial" w:cs="Arial"/>
        </w:rPr>
        <w:t xml:space="preserve"> </w:t>
      </w:r>
      <w:r w:rsidR="002A3133" w:rsidRPr="006013B6">
        <w:rPr>
          <w:rFonts w:ascii="Arial" w:eastAsiaTheme="minorHAnsi" w:hAnsi="Arial" w:cs="Arial"/>
        </w:rPr>
        <w:t>The vehicle will also be operated in four-wheel drive under these conditions if the</w:t>
      </w:r>
      <w:r w:rsidR="001D3B21" w:rsidRPr="006013B6">
        <w:rPr>
          <w:rFonts w:ascii="Arial" w:eastAsiaTheme="minorHAnsi" w:hAnsi="Arial" w:cs="Arial"/>
        </w:rPr>
        <w:t xml:space="preserve"> </w:t>
      </w:r>
      <w:r>
        <w:rPr>
          <w:rFonts w:ascii="Arial" w:eastAsiaTheme="minorHAnsi" w:hAnsi="Arial" w:cs="Arial"/>
        </w:rPr>
        <w:t>vehicle is so equipped.</w:t>
      </w:r>
    </w:p>
    <w:p w:rsidR="007E39FF" w:rsidRPr="006013B6" w:rsidRDefault="004D74B3" w:rsidP="002A3133">
      <w:pPr>
        <w:autoSpaceDE w:val="0"/>
        <w:autoSpaceDN w:val="0"/>
        <w:adjustRightInd w:val="0"/>
        <w:rPr>
          <w:rFonts w:ascii="Arial" w:eastAsiaTheme="minorHAnsi" w:hAnsi="Arial" w:cs="Arial"/>
          <w:bCs/>
        </w:rPr>
      </w:pPr>
      <w:r w:rsidRPr="004D74B3">
        <w:rPr>
          <w:rFonts w:ascii="Arial" w:eastAsiaTheme="minorHAnsi" w:hAnsi="Arial" w:cs="Arial"/>
          <w:i/>
        </w:rPr>
        <w:t xml:space="preserve">     </w:t>
      </w:r>
      <w:r w:rsidR="002A3133" w:rsidRPr="004D74B3">
        <w:rPr>
          <w:rFonts w:ascii="Arial" w:eastAsiaTheme="minorHAnsi" w:hAnsi="Arial" w:cs="Arial"/>
          <w:i/>
        </w:rPr>
        <w:t>d.</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Compatibility requirements outlined in DA Pam 385-64 are applicable to transporting</w:t>
      </w:r>
      <w:r>
        <w:rPr>
          <w:rFonts w:ascii="Arial" w:eastAsiaTheme="minorHAnsi" w:hAnsi="Arial" w:cs="Arial"/>
        </w:rPr>
        <w:t xml:space="preserve"> </w:t>
      </w:r>
      <w:r w:rsidR="002A3133" w:rsidRPr="006013B6">
        <w:rPr>
          <w:rFonts w:ascii="Arial" w:eastAsiaTheme="minorHAnsi" w:hAnsi="Arial" w:cs="Arial"/>
        </w:rPr>
        <w:t>ammunition.</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bCs/>
        </w:rPr>
        <w:t xml:space="preserve">     </w:t>
      </w:r>
      <w:r w:rsidR="002A3133" w:rsidRPr="004D74B3">
        <w:rPr>
          <w:rFonts w:ascii="Arial" w:eastAsiaTheme="minorHAnsi" w:hAnsi="Arial" w:cs="Arial"/>
          <w:bCs/>
          <w:i/>
        </w:rPr>
        <w:t>e.</w:t>
      </w:r>
      <w:r w:rsidR="002A3133" w:rsidRPr="006013B6">
        <w:rPr>
          <w:rFonts w:ascii="Arial" w:eastAsiaTheme="minorHAnsi" w:hAnsi="Arial" w:cs="Arial"/>
          <w:bCs/>
        </w:rPr>
        <w:t xml:space="preserve"> </w:t>
      </w:r>
      <w:r w:rsidR="00F103FD" w:rsidRPr="006013B6">
        <w:rPr>
          <w:rFonts w:ascii="Arial" w:eastAsiaTheme="minorHAnsi" w:hAnsi="Arial" w:cs="Arial"/>
          <w:bCs/>
        </w:rPr>
        <w:t xml:space="preserve"> </w:t>
      </w:r>
      <w:r w:rsidR="002A3133" w:rsidRPr="006013B6">
        <w:rPr>
          <w:rFonts w:ascii="Arial" w:eastAsiaTheme="minorHAnsi" w:hAnsi="Arial" w:cs="Arial"/>
          <w:bCs/>
        </w:rPr>
        <w:t>Security of ammunition in t</w:t>
      </w:r>
      <w:r>
        <w:rPr>
          <w:rFonts w:ascii="Arial" w:eastAsiaTheme="minorHAnsi" w:hAnsi="Arial" w:cs="Arial"/>
          <w:bCs/>
        </w:rPr>
        <w:t>ransit is a unit responsibility</w:t>
      </w:r>
      <w:r w:rsidR="002A3133" w:rsidRPr="006013B6">
        <w:rPr>
          <w:rFonts w:ascii="Arial" w:eastAsiaTheme="minorHAnsi" w:hAnsi="Arial" w:cs="Arial"/>
          <w:bCs/>
        </w:rPr>
        <w:t xml:space="preserve"> as outlined in AR 190-11.</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D74B3">
        <w:rPr>
          <w:rFonts w:ascii="Arial" w:eastAsiaTheme="minorHAnsi" w:hAnsi="Arial" w:cs="Arial"/>
          <w:i/>
        </w:rPr>
        <w:t>f.</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Vehicles transporting ammuni</w:t>
      </w:r>
      <w:r w:rsidR="001D3B21" w:rsidRPr="006013B6">
        <w:rPr>
          <w:rFonts w:ascii="Arial" w:eastAsiaTheme="minorHAnsi" w:hAnsi="Arial" w:cs="Arial"/>
        </w:rPr>
        <w:t>tion are restricted to West Point</w:t>
      </w:r>
      <w:r w:rsidR="002A3133" w:rsidRPr="006013B6">
        <w:rPr>
          <w:rFonts w:ascii="Arial" w:eastAsiaTheme="minorHAnsi" w:hAnsi="Arial" w:cs="Arial"/>
        </w:rPr>
        <w:t xml:space="preserve"> road networks and will not be</w:t>
      </w:r>
      <w:r w:rsidR="009A59ED">
        <w:rPr>
          <w:rFonts w:ascii="Arial" w:eastAsiaTheme="minorHAnsi" w:hAnsi="Arial" w:cs="Arial"/>
        </w:rPr>
        <w:t xml:space="preserve"> </w:t>
      </w:r>
      <w:r>
        <w:rPr>
          <w:rFonts w:ascii="Arial" w:eastAsiaTheme="minorHAnsi" w:hAnsi="Arial" w:cs="Arial"/>
        </w:rPr>
        <w:t xml:space="preserve">driven through a </w:t>
      </w:r>
      <w:r w:rsidR="002A3133" w:rsidRPr="006013B6">
        <w:rPr>
          <w:rFonts w:ascii="Arial" w:eastAsiaTheme="minorHAnsi" w:hAnsi="Arial" w:cs="Arial"/>
        </w:rPr>
        <w:t>parked in</w:t>
      </w:r>
      <w:r w:rsidRPr="004D74B3">
        <w:rPr>
          <w:rFonts w:ascii="Arial" w:eastAsiaTheme="minorHAnsi" w:hAnsi="Arial" w:cs="Arial"/>
        </w:rPr>
        <w:t xml:space="preserve"> </w:t>
      </w:r>
      <w:r>
        <w:rPr>
          <w:rFonts w:ascii="Arial" w:eastAsiaTheme="minorHAnsi" w:hAnsi="Arial" w:cs="Arial"/>
        </w:rPr>
        <w:t xml:space="preserve">a </w:t>
      </w:r>
      <w:r w:rsidRPr="006013B6">
        <w:rPr>
          <w:rFonts w:ascii="Arial" w:eastAsiaTheme="minorHAnsi" w:hAnsi="Arial" w:cs="Arial"/>
        </w:rPr>
        <w:t>cantonment area</w:t>
      </w:r>
      <w:r>
        <w:rPr>
          <w:rFonts w:ascii="Arial" w:eastAsiaTheme="minorHAnsi" w:hAnsi="Arial" w:cs="Arial"/>
        </w:rPr>
        <w:t xml:space="preserve"> or near a</w:t>
      </w:r>
      <w:r w:rsidR="002A3133" w:rsidRPr="006013B6">
        <w:rPr>
          <w:rFonts w:ascii="Arial" w:eastAsiaTheme="minorHAnsi" w:hAnsi="Arial" w:cs="Arial"/>
        </w:rPr>
        <w:t xml:space="preserve"> cantonment area unless specifi</w:t>
      </w:r>
      <w:r w:rsidR="001D3B21" w:rsidRPr="006013B6">
        <w:rPr>
          <w:rFonts w:ascii="Arial" w:eastAsiaTheme="minorHAnsi" w:hAnsi="Arial" w:cs="Arial"/>
        </w:rPr>
        <w:t xml:space="preserve">cally authorized by another West Point </w:t>
      </w:r>
      <w:r w:rsidR="002A3133" w:rsidRPr="006013B6">
        <w:rPr>
          <w:rFonts w:ascii="Arial" w:eastAsiaTheme="minorHAnsi" w:hAnsi="Arial" w:cs="Arial"/>
        </w:rPr>
        <w:t>regulation or with the approval of the Garrison Commander.</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D74B3">
        <w:rPr>
          <w:rFonts w:ascii="Arial" w:eastAsiaTheme="minorHAnsi" w:hAnsi="Arial" w:cs="Arial"/>
          <w:i/>
        </w:rPr>
        <w:t>g.</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POL products will not be transported with ammunition.</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4D74B3">
        <w:rPr>
          <w:rFonts w:ascii="Arial" w:eastAsiaTheme="minorHAnsi" w:hAnsi="Arial" w:cs="Arial"/>
          <w:i/>
        </w:rPr>
        <w:t>h.</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Ammunition will be properly secured to prevent shifting and/or loss.</w:t>
      </w:r>
    </w:p>
    <w:p w:rsidR="007E39FF" w:rsidRPr="006013B6" w:rsidRDefault="004D74B3" w:rsidP="002A3133">
      <w:pPr>
        <w:autoSpaceDE w:val="0"/>
        <w:autoSpaceDN w:val="0"/>
        <w:adjustRightInd w:val="0"/>
        <w:rPr>
          <w:rFonts w:ascii="Arial" w:eastAsiaTheme="minorHAnsi" w:hAnsi="Arial" w:cs="Arial"/>
        </w:rPr>
      </w:pPr>
      <w:r w:rsidRPr="004D74B3">
        <w:rPr>
          <w:rFonts w:ascii="Arial" w:eastAsiaTheme="minorHAnsi" w:hAnsi="Arial" w:cs="Arial"/>
          <w:i/>
        </w:rPr>
        <w:t xml:space="preserve">     </w:t>
      </w:r>
      <w:r w:rsidR="002A3133" w:rsidRPr="004D74B3">
        <w:rPr>
          <w:rFonts w:ascii="Arial" w:eastAsiaTheme="minorHAnsi" w:hAnsi="Arial" w:cs="Arial"/>
          <w:i/>
        </w:rPr>
        <w:t>i.</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Personnel will not be transported in the rear of vehicles hauling ammunition.</w:t>
      </w:r>
    </w:p>
    <w:p w:rsidR="007E39FF" w:rsidRPr="006013B6" w:rsidRDefault="004D74B3"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 xml:space="preserve">j. </w:t>
      </w:r>
      <w:r w:rsidR="00F103FD" w:rsidRPr="006013B6">
        <w:rPr>
          <w:rFonts w:ascii="Arial" w:eastAsiaTheme="minorHAnsi" w:hAnsi="Arial" w:cs="Arial"/>
        </w:rPr>
        <w:t xml:space="preserve"> </w:t>
      </w:r>
      <w:r w:rsidR="002A3133" w:rsidRPr="006013B6">
        <w:rPr>
          <w:rFonts w:ascii="Arial" w:eastAsiaTheme="minorHAnsi" w:hAnsi="Arial" w:cs="Arial"/>
        </w:rPr>
        <w:t>Ammunition will not be transported in POVs.</w:t>
      </w:r>
    </w:p>
    <w:p w:rsidR="002A3133" w:rsidRPr="006013B6" w:rsidRDefault="008E6E30"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E6E30">
        <w:rPr>
          <w:rFonts w:ascii="Arial" w:eastAsiaTheme="minorHAnsi" w:hAnsi="Arial" w:cs="Arial"/>
          <w:i/>
        </w:rPr>
        <w:t>k</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Vehicle drivers must possess qualifications to transport hazardous materials and have a</w:t>
      </w:r>
      <w:r w:rsidR="009A59ED">
        <w:rPr>
          <w:rFonts w:ascii="Arial" w:eastAsiaTheme="minorHAnsi" w:hAnsi="Arial" w:cs="Arial"/>
        </w:rPr>
        <w:t xml:space="preserve"> </w:t>
      </w:r>
      <w:r w:rsidR="002A3133" w:rsidRPr="006013B6">
        <w:rPr>
          <w:rFonts w:ascii="Arial" w:eastAsiaTheme="minorHAnsi" w:hAnsi="Arial" w:cs="Arial"/>
        </w:rPr>
        <w:t>HAZMAT stamp on their military driver license.</w:t>
      </w:r>
    </w:p>
    <w:p w:rsidR="001D3B21" w:rsidRPr="006013B6" w:rsidRDefault="001D3B21" w:rsidP="002A3133">
      <w:pPr>
        <w:autoSpaceDE w:val="0"/>
        <w:autoSpaceDN w:val="0"/>
        <w:adjustRightInd w:val="0"/>
        <w:rPr>
          <w:rFonts w:ascii="Arial" w:eastAsiaTheme="minorHAnsi" w:hAnsi="Arial" w:cs="Arial"/>
        </w:rPr>
      </w:pPr>
    </w:p>
    <w:p w:rsidR="007E39F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N-7. </w:t>
      </w:r>
      <w:r w:rsidR="00F103FD" w:rsidRPr="006013B6">
        <w:rPr>
          <w:rFonts w:ascii="Arial" w:eastAsiaTheme="minorHAnsi" w:hAnsi="Arial" w:cs="Arial"/>
          <w:b/>
          <w:bCs/>
        </w:rPr>
        <w:t xml:space="preserve"> </w:t>
      </w:r>
      <w:r w:rsidRPr="006013B6">
        <w:rPr>
          <w:rFonts w:ascii="Arial" w:eastAsiaTheme="minorHAnsi" w:hAnsi="Arial" w:cs="Arial"/>
          <w:b/>
          <w:bCs/>
        </w:rPr>
        <w:t>REPORTABLE AMMUNITION MALFUNCTIONS.</w:t>
      </w:r>
    </w:p>
    <w:p w:rsidR="00F103FD" w:rsidRPr="006013B6" w:rsidRDefault="008E6E30"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E6E30">
        <w:rPr>
          <w:rFonts w:ascii="Arial" w:eastAsiaTheme="minorHAnsi" w:hAnsi="Arial" w:cs="Arial"/>
          <w:i/>
        </w:rPr>
        <w:t>a.</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 xml:space="preserve">AR 75-1 defines a malfunction as: </w:t>
      </w:r>
      <w:r w:rsidR="00F103FD" w:rsidRPr="006013B6">
        <w:rPr>
          <w:rFonts w:ascii="Arial" w:eastAsiaTheme="minorHAnsi" w:hAnsi="Arial" w:cs="Arial"/>
        </w:rPr>
        <w:t xml:space="preserve"> </w:t>
      </w:r>
      <w:r w:rsidR="002A3133" w:rsidRPr="006013B6">
        <w:rPr>
          <w:rFonts w:ascii="Arial" w:eastAsiaTheme="minorHAnsi" w:hAnsi="Arial" w:cs="Arial"/>
        </w:rPr>
        <w:t>“The failure of an ammunition item to function as expected</w:t>
      </w:r>
      <w:r w:rsidR="00F103FD" w:rsidRPr="006013B6">
        <w:rPr>
          <w:rFonts w:ascii="Arial" w:eastAsiaTheme="minorHAnsi" w:hAnsi="Arial" w:cs="Arial"/>
        </w:rPr>
        <w:t xml:space="preserve"> </w:t>
      </w:r>
      <w:r>
        <w:rPr>
          <w:rFonts w:ascii="Arial" w:eastAsiaTheme="minorHAnsi" w:hAnsi="Arial" w:cs="Arial"/>
        </w:rPr>
        <w:t>when fired or launched</w:t>
      </w:r>
      <w:r w:rsidR="002A3133" w:rsidRPr="006013B6">
        <w:rPr>
          <w:rFonts w:ascii="Arial" w:eastAsiaTheme="minorHAnsi" w:hAnsi="Arial" w:cs="Arial"/>
        </w:rPr>
        <w:t xml:space="preserve"> or when explosive components function during a nonfunctional test.</w:t>
      </w:r>
      <w:r w:rsidR="00F103FD" w:rsidRPr="006013B6">
        <w:rPr>
          <w:rFonts w:ascii="Arial" w:eastAsiaTheme="minorHAnsi" w:hAnsi="Arial" w:cs="Arial"/>
        </w:rPr>
        <w:t xml:space="preserve">  </w:t>
      </w:r>
      <w:r w:rsidR="002A3133" w:rsidRPr="006013B6">
        <w:rPr>
          <w:rFonts w:ascii="Arial" w:eastAsiaTheme="minorHAnsi" w:hAnsi="Arial" w:cs="Arial"/>
        </w:rPr>
        <w:t>Malfunctions do not include accidents or incidents that resu</w:t>
      </w:r>
      <w:r>
        <w:rPr>
          <w:rFonts w:ascii="Arial" w:eastAsiaTheme="minorHAnsi" w:hAnsi="Arial" w:cs="Arial"/>
        </w:rPr>
        <w:t>lt from negligence, malpractice</w:t>
      </w:r>
      <w:r w:rsidR="002A3133" w:rsidRPr="006013B6">
        <w:rPr>
          <w:rFonts w:ascii="Arial" w:eastAsiaTheme="minorHAnsi" w:hAnsi="Arial" w:cs="Arial"/>
        </w:rPr>
        <w:t xml:space="preserve"> or situations</w:t>
      </w:r>
      <w:r w:rsidR="001D3B21" w:rsidRPr="006013B6">
        <w:rPr>
          <w:rFonts w:ascii="Arial" w:eastAsiaTheme="minorHAnsi" w:hAnsi="Arial" w:cs="Arial"/>
        </w:rPr>
        <w:t xml:space="preserve"> </w:t>
      </w:r>
      <w:r w:rsidR="002A3133" w:rsidRPr="006013B6">
        <w:rPr>
          <w:rFonts w:ascii="Arial" w:eastAsiaTheme="minorHAnsi" w:hAnsi="Arial" w:cs="Arial"/>
        </w:rPr>
        <w:t xml:space="preserve">such as vehicle accidents or fires. </w:t>
      </w:r>
      <w:r w:rsidR="00F103FD" w:rsidRPr="006013B6">
        <w:rPr>
          <w:rFonts w:ascii="Arial" w:eastAsiaTheme="minorHAnsi" w:hAnsi="Arial" w:cs="Arial"/>
        </w:rPr>
        <w:t xml:space="preserve"> </w:t>
      </w:r>
      <w:r w:rsidR="002A3133" w:rsidRPr="006013B6">
        <w:rPr>
          <w:rFonts w:ascii="Arial" w:eastAsiaTheme="minorHAnsi" w:hAnsi="Arial" w:cs="Arial"/>
        </w:rPr>
        <w:t>However, malfunctions do include hangfires or misfires as well as</w:t>
      </w:r>
      <w:r w:rsidR="001D3B21" w:rsidRPr="006013B6">
        <w:rPr>
          <w:rFonts w:ascii="Arial" w:eastAsiaTheme="minorHAnsi" w:hAnsi="Arial" w:cs="Arial"/>
        </w:rPr>
        <w:t xml:space="preserve"> </w:t>
      </w:r>
      <w:r w:rsidR="002A3133" w:rsidRPr="006013B6">
        <w:rPr>
          <w:rFonts w:ascii="Arial" w:eastAsiaTheme="minorHAnsi" w:hAnsi="Arial" w:cs="Arial"/>
        </w:rPr>
        <w:t>abnormal or premature functioning of explosive ammunition items.”</w:t>
      </w:r>
    </w:p>
    <w:p w:rsidR="002A3133" w:rsidRPr="006013B6" w:rsidRDefault="008E6E30"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E6E30">
        <w:rPr>
          <w:rFonts w:ascii="Arial" w:eastAsiaTheme="minorHAnsi" w:hAnsi="Arial" w:cs="Arial"/>
          <w:i/>
        </w:rPr>
        <w:t>b.</w:t>
      </w:r>
      <w:r w:rsidR="002A3133" w:rsidRPr="006013B6">
        <w:rPr>
          <w:rFonts w:ascii="Arial" w:eastAsiaTheme="minorHAnsi" w:hAnsi="Arial" w:cs="Arial"/>
        </w:rPr>
        <w:t xml:space="preserve"> </w:t>
      </w:r>
      <w:r w:rsidR="00F103FD" w:rsidRPr="006013B6">
        <w:rPr>
          <w:rFonts w:ascii="Arial" w:eastAsiaTheme="minorHAnsi" w:hAnsi="Arial" w:cs="Arial"/>
        </w:rPr>
        <w:t xml:space="preserve"> </w:t>
      </w:r>
      <w:r w:rsidR="002A3133" w:rsidRPr="006013B6">
        <w:rPr>
          <w:rFonts w:ascii="Arial" w:eastAsiaTheme="minorHAnsi" w:hAnsi="Arial" w:cs="Arial"/>
        </w:rPr>
        <w:t>A unit experiencing a suspected ammunition malfunction will notify Range Control</w:t>
      </w:r>
    </w:p>
    <w:p w:rsidR="001D3B21"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rPr>
        <w:t>immediately.</w:t>
      </w:r>
    </w:p>
    <w:p w:rsidR="007E39FF" w:rsidRPr="006013B6" w:rsidRDefault="007E39FF" w:rsidP="002A3133">
      <w:pPr>
        <w:autoSpaceDE w:val="0"/>
        <w:autoSpaceDN w:val="0"/>
        <w:adjustRightInd w:val="0"/>
        <w:rPr>
          <w:rFonts w:ascii="Arial" w:eastAsiaTheme="minorHAnsi" w:hAnsi="Arial" w:cs="Arial"/>
        </w:rPr>
      </w:pPr>
    </w:p>
    <w:p w:rsidR="002A3133" w:rsidRPr="006013B6" w:rsidRDefault="002A3133" w:rsidP="002A3133">
      <w:pPr>
        <w:autoSpaceDE w:val="0"/>
        <w:autoSpaceDN w:val="0"/>
        <w:adjustRightInd w:val="0"/>
        <w:rPr>
          <w:rFonts w:ascii="Arial" w:eastAsiaTheme="minorHAnsi" w:hAnsi="Arial" w:cs="Arial"/>
          <w:b/>
          <w:bCs/>
        </w:rPr>
      </w:pPr>
      <w:r w:rsidRPr="006013B6">
        <w:rPr>
          <w:rFonts w:ascii="Arial" w:eastAsiaTheme="minorHAnsi" w:hAnsi="Arial" w:cs="Arial"/>
          <w:b/>
          <w:bCs/>
        </w:rPr>
        <w:t xml:space="preserve">N-8. </w:t>
      </w:r>
      <w:r w:rsidR="00F103FD" w:rsidRPr="006013B6">
        <w:rPr>
          <w:rFonts w:ascii="Arial" w:eastAsiaTheme="minorHAnsi" w:hAnsi="Arial" w:cs="Arial"/>
          <w:b/>
          <w:bCs/>
        </w:rPr>
        <w:t xml:space="preserve"> </w:t>
      </w:r>
      <w:r w:rsidRPr="006013B6">
        <w:rPr>
          <w:rFonts w:ascii="Arial" w:eastAsiaTheme="minorHAnsi" w:hAnsi="Arial" w:cs="Arial"/>
          <w:b/>
          <w:bCs/>
        </w:rPr>
        <w:t>AMMUNITION SAFETY AND ACCOUNTABILITY INSPECTION CHECKLIST</w:t>
      </w:r>
    </w:p>
    <w:p w:rsidR="007E39FF" w:rsidRPr="006013B6" w:rsidRDefault="007E39FF" w:rsidP="002A3133">
      <w:pPr>
        <w:autoSpaceDE w:val="0"/>
        <w:autoSpaceDN w:val="0"/>
        <w:adjustRightInd w:val="0"/>
        <w:rPr>
          <w:rFonts w:ascii="Arial" w:eastAsiaTheme="minorHAnsi" w:hAnsi="Arial" w:cs="Arial"/>
          <w:b/>
          <w:bCs/>
        </w:rPr>
      </w:pPr>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ORGANIZATION: </w:t>
      </w:r>
      <w:r w:rsidRPr="006013B6">
        <w:rPr>
          <w:rFonts w:ascii="Arial" w:eastAsiaTheme="minorHAnsi" w:hAnsi="Arial" w:cs="Arial"/>
        </w:rPr>
        <w:t>________________________</w:t>
      </w:r>
      <w:r w:rsidR="0096071A">
        <w:rPr>
          <w:rFonts w:ascii="Arial" w:eastAsiaTheme="minorHAnsi" w:hAnsi="Arial" w:cs="Arial"/>
        </w:rPr>
        <w:t>_____________________________</w:t>
      </w:r>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DATE AND TIME: </w:t>
      </w:r>
      <w:r w:rsidRPr="006013B6">
        <w:rPr>
          <w:rFonts w:ascii="Arial" w:eastAsiaTheme="minorHAnsi" w:hAnsi="Arial" w:cs="Arial"/>
        </w:rPr>
        <w:t>________________________</w:t>
      </w:r>
      <w:r w:rsidR="0096071A">
        <w:rPr>
          <w:rFonts w:ascii="Arial" w:eastAsiaTheme="minorHAnsi" w:hAnsi="Arial" w:cs="Arial"/>
        </w:rPr>
        <w:t>_____________________________</w:t>
      </w:r>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UNIT</w:t>
      </w:r>
      <w:r w:rsidR="0096071A">
        <w:rPr>
          <w:rFonts w:ascii="Arial" w:eastAsiaTheme="minorHAnsi" w:hAnsi="Arial" w:cs="Arial"/>
          <w:b/>
          <w:bCs/>
        </w:rPr>
        <w:t>:</w:t>
      </w:r>
      <w:r w:rsidRPr="006013B6">
        <w:rPr>
          <w:rFonts w:ascii="Arial" w:eastAsiaTheme="minorHAnsi" w:hAnsi="Arial" w:cs="Arial"/>
          <w:b/>
          <w:bCs/>
        </w:rPr>
        <w:t xml:space="preserve"> </w:t>
      </w:r>
      <w:r w:rsidRPr="006013B6">
        <w:rPr>
          <w:rFonts w:ascii="Arial" w:eastAsiaTheme="minorHAnsi" w:hAnsi="Arial" w:cs="Arial"/>
        </w:rPr>
        <w:t>________________________________________________________</w:t>
      </w:r>
      <w:r w:rsidR="0096071A">
        <w:rPr>
          <w:rFonts w:ascii="Arial" w:eastAsiaTheme="minorHAnsi" w:hAnsi="Arial" w:cs="Arial"/>
        </w:rPr>
        <w:t>_______</w:t>
      </w:r>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LOCATION: </w:t>
      </w:r>
      <w:r w:rsidRPr="006013B6">
        <w:rPr>
          <w:rFonts w:ascii="Arial" w:eastAsiaTheme="minorHAnsi" w:hAnsi="Arial" w:cs="Arial"/>
        </w:rPr>
        <w:t>_______________________________________________________</w:t>
      </w:r>
      <w:r w:rsidR="0096071A">
        <w:rPr>
          <w:rFonts w:ascii="Arial" w:eastAsiaTheme="minorHAnsi" w:hAnsi="Arial" w:cs="Arial"/>
        </w:rPr>
        <w:t>__</w:t>
      </w:r>
      <w:r w:rsidRPr="006013B6">
        <w:rPr>
          <w:rFonts w:ascii="Arial" w:eastAsiaTheme="minorHAnsi" w:hAnsi="Arial" w:cs="Arial"/>
        </w:rPr>
        <w:t>_</w:t>
      </w:r>
    </w:p>
    <w:p w:rsidR="007E39FF"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OIC/NCOIC: </w:t>
      </w:r>
      <w:r w:rsidRPr="006013B6">
        <w:rPr>
          <w:rFonts w:ascii="Arial" w:eastAsiaTheme="minorHAnsi" w:hAnsi="Arial" w:cs="Arial"/>
        </w:rPr>
        <w:t>________________________________________________________</w:t>
      </w:r>
      <w:r w:rsidR="0096071A">
        <w:rPr>
          <w:rFonts w:ascii="Arial" w:eastAsiaTheme="minorHAnsi" w:hAnsi="Arial" w:cs="Arial"/>
        </w:rPr>
        <w:t>__</w:t>
      </w:r>
    </w:p>
    <w:p w:rsidR="0096071A" w:rsidRPr="006013B6" w:rsidRDefault="0096071A" w:rsidP="002A3133">
      <w:pPr>
        <w:autoSpaceDE w:val="0"/>
        <w:autoSpaceDN w:val="0"/>
        <w:adjustRightInd w:val="0"/>
        <w:rPr>
          <w:rFonts w:ascii="Arial" w:eastAsiaTheme="minorHAnsi" w:hAnsi="Arial" w:cs="Arial"/>
        </w:rPr>
      </w:pPr>
    </w:p>
    <w:p w:rsidR="007E39FF" w:rsidRPr="006013B6" w:rsidRDefault="0096071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96071A">
        <w:rPr>
          <w:rFonts w:ascii="Arial" w:eastAsiaTheme="minorHAnsi" w:hAnsi="Arial" w:cs="Arial"/>
          <w:i/>
        </w:rPr>
        <w:t>a</w:t>
      </w:r>
      <w:r w:rsidR="002A3133" w:rsidRPr="006013B6">
        <w:rPr>
          <w:rFonts w:ascii="Arial" w:eastAsiaTheme="minorHAnsi" w:hAnsi="Arial" w:cs="Arial"/>
          <w:i/>
          <w:iCs/>
        </w:rPr>
        <w:t xml:space="preserve">. </w:t>
      </w:r>
      <w:r w:rsidR="00F103FD" w:rsidRPr="006013B6">
        <w:rPr>
          <w:rFonts w:ascii="Arial" w:eastAsiaTheme="minorHAnsi" w:hAnsi="Arial" w:cs="Arial"/>
          <w:iCs/>
        </w:rPr>
        <w:t xml:space="preserve"> </w:t>
      </w:r>
      <w:r w:rsidR="002A3133" w:rsidRPr="006013B6">
        <w:rPr>
          <w:rFonts w:ascii="Arial" w:eastAsiaTheme="minorHAnsi" w:hAnsi="Arial" w:cs="Arial"/>
        </w:rPr>
        <w:t>General.</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96071A">
        <w:rPr>
          <w:rFonts w:ascii="Arial" w:eastAsiaTheme="minorHAnsi" w:hAnsi="Arial" w:cs="Arial"/>
        </w:rPr>
        <w:t xml:space="preserve">     </w:t>
      </w:r>
      <w:r w:rsidR="002A3133" w:rsidRPr="006013B6">
        <w:rPr>
          <w:rFonts w:ascii="Arial" w:eastAsiaTheme="minorHAnsi" w:hAnsi="Arial" w:cs="Arial"/>
        </w:rPr>
        <w:t xml:space="preserve">(1) </w:t>
      </w:r>
      <w:r w:rsidR="00F103FD" w:rsidRPr="006013B6">
        <w:rPr>
          <w:rFonts w:ascii="Arial" w:eastAsiaTheme="minorHAnsi" w:hAnsi="Arial" w:cs="Arial"/>
        </w:rPr>
        <w:t xml:space="preserve"> </w:t>
      </w:r>
      <w:r w:rsidR="002A3133" w:rsidRPr="006013B6">
        <w:rPr>
          <w:rFonts w:ascii="Arial" w:eastAsiaTheme="minorHAnsi" w:hAnsi="Arial" w:cs="Arial"/>
        </w:rPr>
        <w:t>If hazardous conditions present immediate danger to life and/or property damage,</w:t>
      </w:r>
      <w:r w:rsidR="0096071A">
        <w:rPr>
          <w:rFonts w:ascii="Arial" w:eastAsiaTheme="minorHAnsi" w:hAnsi="Arial" w:cs="Arial"/>
        </w:rPr>
        <w:t xml:space="preserve"> </w:t>
      </w:r>
      <w:r w:rsidR="002A3133" w:rsidRPr="006013B6">
        <w:rPr>
          <w:rFonts w:ascii="Arial" w:eastAsiaTheme="minorHAnsi" w:hAnsi="Arial" w:cs="Arial"/>
        </w:rPr>
        <w:t>operations will cease immediately and will not be continued until the hazard has been eliminated</w:t>
      </w:r>
      <w:r w:rsidR="0096071A">
        <w:rPr>
          <w:rFonts w:ascii="Arial" w:eastAsiaTheme="minorHAnsi" w:hAnsi="Arial" w:cs="Arial"/>
        </w:rPr>
        <w:t>.</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96071A">
        <w:rPr>
          <w:rFonts w:ascii="Arial" w:eastAsiaTheme="minorHAnsi" w:hAnsi="Arial" w:cs="Arial"/>
        </w:rPr>
        <w:t xml:space="preserve">     </w:t>
      </w:r>
      <w:r w:rsidR="002A3133" w:rsidRPr="006013B6">
        <w:rPr>
          <w:rFonts w:ascii="Arial" w:eastAsiaTheme="minorHAnsi" w:hAnsi="Arial" w:cs="Arial"/>
        </w:rPr>
        <w:t xml:space="preserve">(2) </w:t>
      </w:r>
      <w:r w:rsidR="00F103FD" w:rsidRPr="006013B6">
        <w:rPr>
          <w:rFonts w:ascii="Arial" w:eastAsiaTheme="minorHAnsi" w:hAnsi="Arial" w:cs="Arial"/>
        </w:rPr>
        <w:t xml:space="preserve"> </w:t>
      </w:r>
      <w:r w:rsidR="002A3133" w:rsidRPr="006013B6">
        <w:rPr>
          <w:rFonts w:ascii="Arial" w:eastAsiaTheme="minorHAnsi" w:hAnsi="Arial" w:cs="Arial"/>
        </w:rPr>
        <w:t>Whenever an ammunition point is closed by an inspector, an incident report is required.</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96071A">
        <w:rPr>
          <w:rFonts w:ascii="Arial" w:eastAsiaTheme="minorHAnsi" w:hAnsi="Arial" w:cs="Arial"/>
        </w:rPr>
        <w:t xml:space="preserve">     </w:t>
      </w:r>
      <w:r w:rsidR="002A3133" w:rsidRPr="006013B6">
        <w:rPr>
          <w:rFonts w:ascii="Arial" w:eastAsiaTheme="minorHAnsi" w:hAnsi="Arial" w:cs="Arial"/>
        </w:rPr>
        <w:t xml:space="preserve">(3) </w:t>
      </w:r>
      <w:r w:rsidR="00F103FD" w:rsidRPr="006013B6">
        <w:rPr>
          <w:rFonts w:ascii="Arial" w:eastAsiaTheme="minorHAnsi" w:hAnsi="Arial" w:cs="Arial"/>
        </w:rPr>
        <w:t xml:space="preserve"> </w:t>
      </w:r>
      <w:r w:rsidR="002A3133" w:rsidRPr="006013B6">
        <w:rPr>
          <w:rFonts w:ascii="Arial" w:eastAsiaTheme="minorHAnsi" w:hAnsi="Arial" w:cs="Arial"/>
        </w:rPr>
        <w:t>Inspection criteria contained herein is IAW the following references:</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96071A">
        <w:rPr>
          <w:rFonts w:ascii="Arial" w:eastAsiaTheme="minorHAnsi" w:hAnsi="Arial" w:cs="Arial"/>
        </w:rPr>
        <w:t xml:space="preserve">     </w:t>
      </w:r>
      <w:r w:rsidR="002A3133" w:rsidRPr="006013B6">
        <w:rPr>
          <w:rFonts w:ascii="Arial" w:eastAsiaTheme="minorHAnsi" w:hAnsi="Arial" w:cs="Arial"/>
        </w:rPr>
        <w:t xml:space="preserve">(a) </w:t>
      </w:r>
      <w:r w:rsidR="00F103FD" w:rsidRPr="006013B6">
        <w:rPr>
          <w:rFonts w:ascii="Arial" w:eastAsiaTheme="minorHAnsi" w:hAnsi="Arial" w:cs="Arial"/>
        </w:rPr>
        <w:t xml:space="preserve"> </w:t>
      </w:r>
      <w:r w:rsidR="002A3133" w:rsidRPr="006013B6">
        <w:rPr>
          <w:rFonts w:ascii="Arial" w:eastAsiaTheme="minorHAnsi" w:hAnsi="Arial" w:cs="Arial"/>
        </w:rPr>
        <w:t>AR 190-11</w:t>
      </w:r>
      <w:r w:rsidR="0096071A">
        <w:rPr>
          <w:rFonts w:ascii="Arial" w:eastAsiaTheme="minorHAnsi" w:hAnsi="Arial" w:cs="Arial"/>
        </w:rPr>
        <w:t>.</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96071A">
        <w:rPr>
          <w:rFonts w:ascii="Arial" w:eastAsiaTheme="minorHAnsi" w:hAnsi="Arial" w:cs="Arial"/>
        </w:rPr>
        <w:t xml:space="preserve">     </w:t>
      </w:r>
      <w:r w:rsidR="002A3133" w:rsidRPr="006013B6">
        <w:rPr>
          <w:rFonts w:ascii="Arial" w:eastAsiaTheme="minorHAnsi" w:hAnsi="Arial" w:cs="Arial"/>
        </w:rPr>
        <w:t xml:space="preserve">(b) </w:t>
      </w:r>
      <w:r w:rsidR="00F103FD" w:rsidRPr="006013B6">
        <w:rPr>
          <w:rFonts w:ascii="Arial" w:eastAsiaTheme="minorHAnsi" w:hAnsi="Arial" w:cs="Arial"/>
        </w:rPr>
        <w:t xml:space="preserve"> </w:t>
      </w:r>
      <w:r w:rsidR="002A3133" w:rsidRPr="006013B6">
        <w:rPr>
          <w:rFonts w:ascii="Arial" w:eastAsiaTheme="minorHAnsi" w:hAnsi="Arial" w:cs="Arial"/>
        </w:rPr>
        <w:t>AR and DA Pam 385-64.</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96071A">
        <w:rPr>
          <w:rFonts w:ascii="Arial" w:eastAsiaTheme="minorHAnsi" w:hAnsi="Arial" w:cs="Arial"/>
        </w:rPr>
        <w:t xml:space="preserve">     </w:t>
      </w:r>
      <w:r w:rsidR="002A3133" w:rsidRPr="006013B6">
        <w:rPr>
          <w:rFonts w:ascii="Arial" w:eastAsiaTheme="minorHAnsi" w:hAnsi="Arial" w:cs="Arial"/>
        </w:rPr>
        <w:t xml:space="preserve">(c) </w:t>
      </w:r>
      <w:r w:rsidR="00F103FD" w:rsidRPr="006013B6">
        <w:rPr>
          <w:rFonts w:ascii="Arial" w:eastAsiaTheme="minorHAnsi" w:hAnsi="Arial" w:cs="Arial"/>
        </w:rPr>
        <w:t xml:space="preserve"> </w:t>
      </w:r>
      <w:r w:rsidR="002A3133" w:rsidRPr="006013B6">
        <w:rPr>
          <w:rFonts w:ascii="Arial" w:eastAsiaTheme="minorHAnsi" w:hAnsi="Arial" w:cs="Arial"/>
        </w:rPr>
        <w:t>AR 600-55</w:t>
      </w:r>
      <w:r w:rsidR="0096071A">
        <w:rPr>
          <w:rFonts w:ascii="Arial" w:eastAsiaTheme="minorHAnsi" w:hAnsi="Arial" w:cs="Arial"/>
        </w:rPr>
        <w:t>.</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96071A">
        <w:rPr>
          <w:rFonts w:ascii="Arial" w:eastAsiaTheme="minorHAnsi" w:hAnsi="Arial" w:cs="Arial"/>
        </w:rPr>
        <w:t xml:space="preserve">     </w:t>
      </w:r>
      <w:r w:rsidR="002A3133" w:rsidRPr="006013B6">
        <w:rPr>
          <w:rFonts w:ascii="Arial" w:eastAsiaTheme="minorHAnsi" w:hAnsi="Arial" w:cs="Arial"/>
        </w:rPr>
        <w:t xml:space="preserve">(d) </w:t>
      </w:r>
      <w:r w:rsidR="00F103FD" w:rsidRPr="006013B6">
        <w:rPr>
          <w:rFonts w:ascii="Arial" w:eastAsiaTheme="minorHAnsi" w:hAnsi="Arial" w:cs="Arial"/>
        </w:rPr>
        <w:t xml:space="preserve"> </w:t>
      </w:r>
      <w:r w:rsidR="002A3133" w:rsidRPr="006013B6">
        <w:rPr>
          <w:rFonts w:ascii="Arial" w:eastAsiaTheme="minorHAnsi" w:hAnsi="Arial" w:cs="Arial"/>
        </w:rPr>
        <w:t>DA Pam 385-63</w:t>
      </w:r>
      <w:r w:rsidR="0096071A">
        <w:rPr>
          <w:rFonts w:ascii="Arial" w:eastAsiaTheme="minorHAnsi" w:hAnsi="Arial" w:cs="Arial"/>
        </w:rPr>
        <w:t>.</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96071A">
        <w:rPr>
          <w:rFonts w:ascii="Arial" w:eastAsiaTheme="minorHAnsi" w:hAnsi="Arial" w:cs="Arial"/>
        </w:rPr>
        <w:t xml:space="preserve">     </w:t>
      </w:r>
      <w:r w:rsidR="002A3133" w:rsidRPr="006013B6">
        <w:rPr>
          <w:rFonts w:ascii="Arial" w:eastAsiaTheme="minorHAnsi" w:hAnsi="Arial" w:cs="Arial"/>
        </w:rPr>
        <w:t xml:space="preserve">(e) </w:t>
      </w:r>
      <w:r w:rsidR="00F103FD" w:rsidRPr="006013B6">
        <w:rPr>
          <w:rFonts w:ascii="Arial" w:eastAsiaTheme="minorHAnsi" w:hAnsi="Arial" w:cs="Arial"/>
        </w:rPr>
        <w:t xml:space="preserve"> </w:t>
      </w:r>
      <w:r w:rsidR="002A3133" w:rsidRPr="006013B6">
        <w:rPr>
          <w:rFonts w:ascii="Arial" w:eastAsiaTheme="minorHAnsi" w:hAnsi="Arial" w:cs="Arial"/>
        </w:rPr>
        <w:t>DA Pam 710-2-1</w:t>
      </w:r>
      <w:r w:rsidR="0096071A">
        <w:rPr>
          <w:rFonts w:ascii="Arial" w:eastAsiaTheme="minorHAnsi" w:hAnsi="Arial" w:cs="Arial"/>
        </w:rPr>
        <w:t>.</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96071A">
        <w:rPr>
          <w:rFonts w:ascii="Arial" w:eastAsiaTheme="minorHAnsi" w:hAnsi="Arial" w:cs="Arial"/>
        </w:rPr>
        <w:t xml:space="preserve">     </w:t>
      </w:r>
      <w:r w:rsidR="009C7185" w:rsidRPr="006013B6">
        <w:rPr>
          <w:rFonts w:ascii="Arial" w:eastAsiaTheme="minorHAnsi" w:hAnsi="Arial" w:cs="Arial"/>
        </w:rPr>
        <w:t xml:space="preserve">(g) </w:t>
      </w:r>
      <w:r w:rsidR="00F103FD" w:rsidRPr="006013B6">
        <w:rPr>
          <w:rFonts w:ascii="Arial" w:eastAsiaTheme="minorHAnsi" w:hAnsi="Arial" w:cs="Arial"/>
        </w:rPr>
        <w:t xml:space="preserve"> </w:t>
      </w:r>
      <w:r w:rsidR="009C7185" w:rsidRPr="006013B6">
        <w:rPr>
          <w:rFonts w:ascii="Arial" w:eastAsiaTheme="minorHAnsi" w:hAnsi="Arial" w:cs="Arial"/>
        </w:rPr>
        <w:t>West Point</w:t>
      </w:r>
      <w:r w:rsidR="002A3133" w:rsidRPr="006013B6">
        <w:rPr>
          <w:rFonts w:ascii="Arial" w:eastAsiaTheme="minorHAnsi" w:hAnsi="Arial" w:cs="Arial"/>
        </w:rPr>
        <w:t xml:space="preserve"> Reg</w:t>
      </w:r>
      <w:r w:rsidR="0096071A">
        <w:rPr>
          <w:rFonts w:ascii="Arial" w:eastAsiaTheme="minorHAnsi" w:hAnsi="Arial" w:cs="Arial"/>
        </w:rPr>
        <w:t>ulation</w:t>
      </w:r>
      <w:r w:rsidR="002A3133" w:rsidRPr="006013B6">
        <w:rPr>
          <w:rFonts w:ascii="Arial" w:eastAsiaTheme="minorHAnsi" w:hAnsi="Arial" w:cs="Arial"/>
        </w:rPr>
        <w:t xml:space="preserve"> 700-5.</w:t>
      </w:r>
    </w:p>
    <w:p w:rsidR="008C383C" w:rsidRDefault="0096071A" w:rsidP="006052A6">
      <w:pPr>
        <w:autoSpaceDE w:val="0"/>
        <w:autoSpaceDN w:val="0"/>
        <w:adjustRightInd w:val="0"/>
        <w:rPr>
          <w:rFonts w:ascii="Arial" w:eastAsiaTheme="minorHAnsi" w:hAnsi="Arial" w:cs="Arial"/>
        </w:rPr>
      </w:pPr>
      <w:r>
        <w:rPr>
          <w:rFonts w:ascii="Arial" w:eastAsiaTheme="minorHAnsi" w:hAnsi="Arial" w:cs="Arial"/>
        </w:rPr>
        <w:t xml:space="preserve">      </w:t>
      </w:r>
      <w:r w:rsidR="006052A6" w:rsidRPr="0096071A">
        <w:rPr>
          <w:rFonts w:ascii="Arial" w:eastAsiaTheme="minorHAnsi" w:hAnsi="Arial" w:cs="Arial"/>
          <w:i/>
        </w:rPr>
        <w:t>b</w:t>
      </w:r>
      <w:r w:rsidR="006052A6" w:rsidRPr="006013B6">
        <w:rPr>
          <w:rFonts w:ascii="Arial" w:eastAsiaTheme="minorHAnsi" w:hAnsi="Arial" w:cs="Arial"/>
        </w:rPr>
        <w:t>. Ammunition</w:t>
      </w:r>
      <w:r w:rsidR="002A3133" w:rsidRPr="006013B6">
        <w:rPr>
          <w:rFonts w:ascii="Arial" w:eastAsiaTheme="minorHAnsi" w:hAnsi="Arial" w:cs="Arial"/>
        </w:rPr>
        <w:t xml:space="preserve"> Safety:</w:t>
      </w:r>
      <w:r w:rsidR="006052A6" w:rsidRPr="006013B6">
        <w:rPr>
          <w:rFonts w:ascii="Arial" w:eastAsiaTheme="minorHAnsi" w:hAnsi="Arial" w:cs="Arial"/>
        </w:rPr>
        <w:t xml:space="preserve">  Army’s safety criteria and standards for operations involving ammunition and explosives (AE) will be IAW: DA PAM 385–64, AR 385–1</w:t>
      </w:r>
      <w:r>
        <w:rPr>
          <w:rFonts w:ascii="Arial" w:eastAsiaTheme="minorHAnsi" w:hAnsi="Arial" w:cs="Arial"/>
        </w:rPr>
        <w:t>0, DOD Directive (DODD) 6055.9E</w:t>
      </w:r>
      <w:r w:rsidR="006052A6" w:rsidRPr="006013B6">
        <w:rPr>
          <w:rFonts w:ascii="Arial" w:eastAsiaTheme="minorHAnsi" w:hAnsi="Arial" w:cs="Arial"/>
        </w:rPr>
        <w:t xml:space="preserve"> and DODM 6055.09–M.</w:t>
      </w:r>
    </w:p>
    <w:p w:rsidR="00213020" w:rsidRDefault="00213020" w:rsidP="0096071A">
      <w:pPr>
        <w:spacing w:line="240" w:lineRule="exact"/>
        <w:rPr>
          <w:rFonts w:ascii="Arial" w:eastAsiaTheme="minorHAnsi" w:hAnsi="Arial" w:cs="Arial"/>
        </w:rPr>
      </w:pPr>
    </w:p>
    <w:p w:rsidR="00213020" w:rsidRDefault="00213020" w:rsidP="0096071A">
      <w:pPr>
        <w:spacing w:line="240" w:lineRule="exact"/>
        <w:rPr>
          <w:rFonts w:ascii="Arial" w:eastAsiaTheme="minorHAnsi" w:hAnsi="Arial" w:cs="Arial"/>
        </w:rPr>
      </w:pPr>
    </w:p>
    <w:p w:rsidR="00893994" w:rsidRDefault="00893994" w:rsidP="0096071A">
      <w:pPr>
        <w:spacing w:line="240" w:lineRule="exact"/>
        <w:rPr>
          <w:rFonts w:ascii="Arial" w:hAnsi="Arial" w:cs="Arial"/>
          <w:b/>
        </w:rPr>
      </w:pPr>
    </w:p>
    <w:p w:rsidR="00893994" w:rsidRDefault="00893994" w:rsidP="0096071A">
      <w:pPr>
        <w:spacing w:line="240" w:lineRule="exact"/>
        <w:rPr>
          <w:rFonts w:ascii="Arial" w:hAnsi="Arial" w:cs="Arial"/>
          <w:b/>
        </w:rPr>
      </w:pPr>
    </w:p>
    <w:p w:rsidR="00893994" w:rsidRDefault="00893994" w:rsidP="0096071A">
      <w:pPr>
        <w:spacing w:line="240" w:lineRule="exact"/>
        <w:rPr>
          <w:rFonts w:ascii="Arial" w:hAnsi="Arial" w:cs="Arial"/>
          <w:b/>
        </w:rPr>
      </w:pPr>
    </w:p>
    <w:p w:rsidR="00893994" w:rsidRDefault="00893994" w:rsidP="0096071A">
      <w:pPr>
        <w:spacing w:line="240" w:lineRule="exact"/>
        <w:rPr>
          <w:rFonts w:ascii="Arial" w:hAnsi="Arial" w:cs="Arial"/>
          <w:b/>
        </w:rPr>
      </w:pPr>
    </w:p>
    <w:p w:rsidR="007F5785" w:rsidRPr="006013B6" w:rsidRDefault="007F5785" w:rsidP="0096071A">
      <w:pPr>
        <w:spacing w:line="240" w:lineRule="exact"/>
        <w:rPr>
          <w:rFonts w:ascii="Arial" w:hAnsi="Arial" w:cs="Arial"/>
          <w:b/>
        </w:rPr>
      </w:pPr>
      <w:r w:rsidRPr="006013B6">
        <w:rPr>
          <w:rFonts w:ascii="Arial" w:hAnsi="Arial" w:cs="Arial"/>
          <w:b/>
        </w:rPr>
        <w:t>Table 4-1. Range Inspection/Ammunition Checklist</w:t>
      </w:r>
    </w:p>
    <w:p w:rsidR="007F5785" w:rsidRPr="006013B6" w:rsidRDefault="007F5785" w:rsidP="0096071A">
      <w:pPr>
        <w:tabs>
          <w:tab w:val="left" w:pos="900"/>
          <w:tab w:val="left" w:pos="1440"/>
        </w:tabs>
        <w:spacing w:line="240" w:lineRule="exact"/>
        <w:rPr>
          <w:rFonts w:ascii="Arial" w:hAnsi="Arial" w:cs="Arial"/>
        </w:rPr>
      </w:pPr>
      <w:r w:rsidRPr="006013B6">
        <w:rPr>
          <w:rFonts w:ascii="Arial" w:hAnsi="Arial" w:cs="Arial"/>
        </w:rPr>
        <w:t>Ammunition Accountability Inspection (DA PAM 385-64, AR 190-13)</w:t>
      </w:r>
    </w:p>
    <w:p w:rsidR="007F5785" w:rsidRPr="006013B6" w:rsidRDefault="007F5785" w:rsidP="0096071A">
      <w:pPr>
        <w:spacing w:line="240" w:lineRule="exact"/>
        <w:rPr>
          <w:rFonts w:ascii="Arial" w:hAnsi="Arial" w:cs="Arial"/>
        </w:rPr>
      </w:pPr>
      <w:r w:rsidRPr="006013B6">
        <w:rPr>
          <w:rFonts w:ascii="Arial" w:hAnsi="Arial" w:cs="Arial"/>
        </w:rPr>
        <w:t>Range Facility:________________________  Date:______________________</w:t>
      </w:r>
    </w:p>
    <w:p w:rsidR="007F5785" w:rsidRPr="006013B6" w:rsidRDefault="007F5785" w:rsidP="0096071A">
      <w:pPr>
        <w:spacing w:line="240" w:lineRule="exact"/>
        <w:rPr>
          <w:rFonts w:ascii="Arial" w:hAnsi="Arial" w:cs="Arial"/>
        </w:rPr>
      </w:pPr>
      <w:r w:rsidRPr="006013B6">
        <w:rPr>
          <w:rFonts w:ascii="Arial" w:hAnsi="Arial" w:cs="Arial"/>
        </w:rPr>
        <w:t>Unit:________________________________  Inspector:__________________</w:t>
      </w:r>
    </w:p>
    <w:p w:rsidR="007F5785" w:rsidRPr="006013B6" w:rsidRDefault="007F5785" w:rsidP="007F5785">
      <w:pPr>
        <w:spacing w:line="240" w:lineRule="exact"/>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8886"/>
      </w:tblGrid>
      <w:tr w:rsidR="007F5785" w:rsidRPr="006013B6" w:rsidTr="00027828">
        <w:tc>
          <w:tcPr>
            <w:tcW w:w="468" w:type="dxa"/>
          </w:tcPr>
          <w:p w:rsidR="007F5785" w:rsidRPr="006013B6" w:rsidRDefault="007F5785" w:rsidP="00027828">
            <w:pPr>
              <w:spacing w:line="240" w:lineRule="exact"/>
              <w:rPr>
                <w:rFonts w:ascii="Arial" w:hAnsi="Arial" w:cs="Arial"/>
              </w:rPr>
            </w:pPr>
          </w:p>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 xml:space="preserve">Unit has ammunition NCO who is signed for all ammunition on hand and is systematically accounting (DA 3020-R) for the ammunition issued to individual firers.  The DA form 5515 is used as a hand receipt from parent unit to subordinate units, from one supervisory level to another, or from one person to another. </w:t>
            </w:r>
            <w:r w:rsidRPr="006013B6">
              <w:rPr>
                <w:rFonts w:ascii="Arial" w:hAnsi="Arial" w:cs="Arial"/>
                <w:b/>
              </w:rPr>
              <w:t>(BN to CO, CO to PLT – NOT CO to CO or BN to BN)</w:t>
            </w:r>
            <w:r w:rsidR="0096071A">
              <w:rPr>
                <w:rFonts w:ascii="Arial" w:hAnsi="Arial" w:cs="Arial"/>
                <w:b/>
              </w:rPr>
              <w:t>.</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Unit does not have excessive ammunition/explosives on hand</w:t>
            </w:r>
            <w:r w:rsidR="0096071A">
              <w:rPr>
                <w:rFonts w:ascii="Arial" w:hAnsi="Arial" w:cs="Arial"/>
              </w:rPr>
              <w:t>.</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Ammunition is opened only as needed and ammunition on the range is for the authorized weapon systems.</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Each level that receives an issue maintains a copy for DA Form 5515.</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Ammunition is stored in a position, which minimizes the po</w:t>
            </w:r>
            <w:r w:rsidR="0096071A">
              <w:rPr>
                <w:rFonts w:ascii="Arial" w:hAnsi="Arial" w:cs="Arial"/>
              </w:rPr>
              <w:t>tential for ignition, explosion</w:t>
            </w:r>
            <w:r w:rsidRPr="006013B6">
              <w:rPr>
                <w:rFonts w:ascii="Arial" w:hAnsi="Arial" w:cs="Arial"/>
              </w:rPr>
              <w:t xml:space="preserve"> or detonation.</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Ammunition storage area is kept clear from flammable materials.</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tabs>
                <w:tab w:val="left" w:pos="822"/>
              </w:tabs>
              <w:spacing w:line="240" w:lineRule="exact"/>
              <w:rPr>
                <w:rFonts w:ascii="Arial" w:hAnsi="Arial" w:cs="Arial"/>
              </w:rPr>
            </w:pPr>
            <w:r w:rsidRPr="006013B6">
              <w:rPr>
                <w:rFonts w:ascii="Arial" w:hAnsi="Arial" w:cs="Arial"/>
              </w:rPr>
              <w:t>Ammunition and dunnage are stored separately</w:t>
            </w:r>
            <w:r w:rsidR="0096071A">
              <w:rPr>
                <w:rFonts w:ascii="Arial" w:hAnsi="Arial" w:cs="Arial"/>
              </w:rPr>
              <w:t>.</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 xml:space="preserve">Ammunition is covered and protected from the elements </w:t>
            </w:r>
            <w:r w:rsidR="0096071A">
              <w:rPr>
                <w:rFonts w:ascii="Arial" w:hAnsi="Arial" w:cs="Arial"/>
              </w:rPr>
              <w:t>and sun, proper air circulation</w:t>
            </w:r>
            <w:r w:rsidRPr="006013B6">
              <w:rPr>
                <w:rFonts w:ascii="Arial" w:hAnsi="Arial" w:cs="Arial"/>
              </w:rPr>
              <w:t xml:space="preserve"> and off the ground (pallets).</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 xml:space="preserve">“NO SMOKING within 50 Feet” (DA PAM 385-64) and Restricted Area </w:t>
            </w:r>
            <w:r w:rsidR="0096071A">
              <w:rPr>
                <w:rFonts w:ascii="Arial" w:hAnsi="Arial" w:cs="Arial"/>
              </w:rPr>
              <w:br/>
            </w:r>
            <w:r w:rsidRPr="006013B6">
              <w:rPr>
                <w:rFonts w:ascii="Arial" w:hAnsi="Arial" w:cs="Arial"/>
              </w:rPr>
              <w:t>(AR 190-11) signs are posted.</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No evidence of personnel smoking within 50-foot radius.</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96071A" w:rsidP="00027828">
            <w:pPr>
              <w:spacing w:line="240" w:lineRule="exact"/>
              <w:rPr>
                <w:rFonts w:ascii="Arial" w:hAnsi="Arial" w:cs="Arial"/>
              </w:rPr>
            </w:pPr>
            <w:r>
              <w:rPr>
                <w:rFonts w:ascii="Arial" w:hAnsi="Arial" w:cs="Arial"/>
              </w:rPr>
              <w:t>Two</w:t>
            </w:r>
            <w:r w:rsidR="007F5785" w:rsidRPr="006013B6">
              <w:rPr>
                <w:rFonts w:ascii="Arial" w:hAnsi="Arial" w:cs="Arial"/>
              </w:rPr>
              <w:t xml:space="preserve"> serviceable 10BC rated or better fire extinguishers present.</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OIC and RSO are on the range performing their assigned duties.</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Range Book and OIC responsibilities sheet-on-hand.</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Secondary means of communication on range.</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Unit level Risk Assessment complete, signed with residual risk level.</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Range Organizational Plan – (As per DA Safety Center Guidance)</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RSO safety briefing to firers and conduct or range to include fire commands and range orientation.</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Adequate lane safety personnel on range per event for both day and night training.</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Adequate safety measures for observing night and day firing.</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Concertina wire erected IAW current policies. THREATCON, Force Protection and physical security measures.</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 xml:space="preserve">Daily inventory of ammunition conducted by disinterested person. </w:t>
            </w:r>
          </w:p>
        </w:tc>
      </w:tr>
      <w:tr w:rsidR="007F5785" w:rsidRPr="006013B6" w:rsidTr="00027828">
        <w:tc>
          <w:tcPr>
            <w:tcW w:w="468" w:type="dxa"/>
          </w:tcPr>
          <w:p w:rsidR="007F5785" w:rsidRPr="006013B6" w:rsidRDefault="007F5785" w:rsidP="00027828">
            <w:pPr>
              <w:spacing w:line="240" w:lineRule="exact"/>
              <w:rPr>
                <w:rFonts w:ascii="Arial" w:hAnsi="Arial" w:cs="Arial"/>
              </w:rPr>
            </w:pPr>
          </w:p>
        </w:tc>
        <w:tc>
          <w:tcPr>
            <w:tcW w:w="9000" w:type="dxa"/>
          </w:tcPr>
          <w:p w:rsidR="007F5785" w:rsidRPr="006013B6" w:rsidRDefault="007F5785" w:rsidP="00027828">
            <w:pPr>
              <w:spacing w:line="240" w:lineRule="exact"/>
              <w:rPr>
                <w:rFonts w:ascii="Arial" w:hAnsi="Arial" w:cs="Arial"/>
              </w:rPr>
            </w:pPr>
            <w:r w:rsidRPr="006013B6">
              <w:rPr>
                <w:rFonts w:ascii="Arial" w:hAnsi="Arial" w:cs="Arial"/>
              </w:rPr>
              <w:t xml:space="preserve">Unit briefs </w:t>
            </w:r>
            <w:r w:rsidR="005F7EC1">
              <w:rPr>
                <w:rFonts w:ascii="Arial" w:hAnsi="Arial" w:cs="Arial"/>
              </w:rPr>
              <w:t>Soldiers</w:t>
            </w:r>
            <w:r w:rsidRPr="006013B6">
              <w:rPr>
                <w:rFonts w:ascii="Arial" w:hAnsi="Arial" w:cs="Arial"/>
              </w:rPr>
              <w:t xml:space="preserve"> on use and turn-in of all ammunition and conducts checks. </w:t>
            </w:r>
            <w:r w:rsidR="0096071A">
              <w:rPr>
                <w:rFonts w:ascii="Arial" w:hAnsi="Arial" w:cs="Arial"/>
              </w:rPr>
              <w:br/>
              <w:t>No Brass and</w:t>
            </w:r>
            <w:r w:rsidRPr="006013B6">
              <w:rPr>
                <w:rFonts w:ascii="Arial" w:hAnsi="Arial" w:cs="Arial"/>
              </w:rPr>
              <w:t xml:space="preserve"> No Ammo</w:t>
            </w:r>
            <w:r w:rsidR="0096071A">
              <w:rPr>
                <w:rFonts w:ascii="Arial" w:hAnsi="Arial" w:cs="Arial"/>
              </w:rPr>
              <w:t>.</w:t>
            </w:r>
          </w:p>
        </w:tc>
      </w:tr>
    </w:tbl>
    <w:p w:rsidR="007F5785" w:rsidRPr="006013B6" w:rsidRDefault="007F5785" w:rsidP="007F5785">
      <w:pPr>
        <w:spacing w:line="240" w:lineRule="exact"/>
        <w:rPr>
          <w:rFonts w:ascii="Arial" w:hAnsi="Arial" w:cs="Arial"/>
          <w:b/>
        </w:rPr>
      </w:pPr>
    </w:p>
    <w:p w:rsidR="007F5785" w:rsidRPr="00893994" w:rsidRDefault="007F5785" w:rsidP="007F5785">
      <w:pPr>
        <w:spacing w:line="240" w:lineRule="exact"/>
        <w:rPr>
          <w:rFonts w:ascii="Arial" w:hAnsi="Arial" w:cs="Arial"/>
          <w:b/>
          <w:sz w:val="22"/>
          <w:szCs w:val="22"/>
        </w:rPr>
      </w:pPr>
      <w:r w:rsidRPr="00893994">
        <w:rPr>
          <w:rFonts w:ascii="Arial" w:hAnsi="Arial" w:cs="Arial"/>
          <w:b/>
          <w:sz w:val="22"/>
          <w:szCs w:val="22"/>
        </w:rPr>
        <w:t>Comments:____________________________________________________________</w:t>
      </w:r>
    </w:p>
    <w:p w:rsidR="007F5785" w:rsidRPr="00893994" w:rsidRDefault="007F5785" w:rsidP="007F5785">
      <w:pPr>
        <w:spacing w:line="240" w:lineRule="exact"/>
        <w:rPr>
          <w:rFonts w:ascii="Arial" w:hAnsi="Arial" w:cs="Arial"/>
          <w:b/>
          <w:sz w:val="22"/>
          <w:szCs w:val="22"/>
        </w:rPr>
      </w:pPr>
      <w:r w:rsidRPr="00893994">
        <w:rPr>
          <w:rFonts w:ascii="Arial" w:hAnsi="Arial" w:cs="Arial"/>
          <w:b/>
          <w:sz w:val="22"/>
          <w:szCs w:val="22"/>
        </w:rPr>
        <w:t>Range OIC Printed Names(s)</w:t>
      </w:r>
      <w:r w:rsidR="0096071A" w:rsidRPr="00893994">
        <w:rPr>
          <w:rFonts w:ascii="Arial" w:hAnsi="Arial" w:cs="Arial"/>
          <w:b/>
          <w:sz w:val="22"/>
          <w:szCs w:val="22"/>
        </w:rPr>
        <w:t>:</w:t>
      </w:r>
      <w:r w:rsidRPr="00893994">
        <w:rPr>
          <w:rFonts w:ascii="Arial" w:hAnsi="Arial" w:cs="Arial"/>
          <w:b/>
          <w:sz w:val="22"/>
          <w:szCs w:val="22"/>
        </w:rPr>
        <w:t>__________________</w:t>
      </w:r>
      <w:r w:rsidR="0096071A" w:rsidRPr="00893994">
        <w:rPr>
          <w:rFonts w:ascii="Arial" w:hAnsi="Arial" w:cs="Arial"/>
          <w:b/>
          <w:sz w:val="22"/>
          <w:szCs w:val="22"/>
        </w:rPr>
        <w:t>___________</w:t>
      </w:r>
      <w:r w:rsidR="00893994">
        <w:rPr>
          <w:rFonts w:ascii="Arial" w:hAnsi="Arial" w:cs="Arial"/>
          <w:b/>
          <w:sz w:val="22"/>
          <w:szCs w:val="22"/>
        </w:rPr>
        <w:t>________________</w:t>
      </w:r>
    </w:p>
    <w:p w:rsidR="007F5785" w:rsidRPr="00893994" w:rsidRDefault="007F5785" w:rsidP="007F5785">
      <w:pPr>
        <w:spacing w:line="240" w:lineRule="exact"/>
        <w:rPr>
          <w:rFonts w:ascii="Arial" w:hAnsi="Arial" w:cs="Arial"/>
          <w:b/>
          <w:sz w:val="22"/>
          <w:szCs w:val="22"/>
        </w:rPr>
      </w:pPr>
      <w:r w:rsidRPr="00893994">
        <w:rPr>
          <w:rFonts w:ascii="Arial" w:hAnsi="Arial" w:cs="Arial"/>
          <w:b/>
          <w:sz w:val="22"/>
          <w:szCs w:val="22"/>
        </w:rPr>
        <w:t>Signature:_____________________________________________________________</w:t>
      </w:r>
    </w:p>
    <w:p w:rsidR="007F5785" w:rsidRPr="00893994" w:rsidRDefault="007F5785" w:rsidP="007F5785">
      <w:pPr>
        <w:spacing w:line="240" w:lineRule="exact"/>
        <w:rPr>
          <w:rFonts w:ascii="Arial" w:hAnsi="Arial" w:cs="Arial"/>
          <w:b/>
          <w:sz w:val="22"/>
          <w:szCs w:val="22"/>
        </w:rPr>
      </w:pPr>
      <w:r w:rsidRPr="00893994">
        <w:rPr>
          <w:rFonts w:ascii="Arial" w:hAnsi="Arial" w:cs="Arial"/>
          <w:b/>
          <w:sz w:val="22"/>
          <w:szCs w:val="22"/>
        </w:rPr>
        <w:t>Range RSO Printed Name(s)</w:t>
      </w:r>
      <w:r w:rsidR="0096071A" w:rsidRPr="00893994">
        <w:rPr>
          <w:rFonts w:ascii="Arial" w:hAnsi="Arial" w:cs="Arial"/>
          <w:b/>
          <w:sz w:val="22"/>
          <w:szCs w:val="22"/>
        </w:rPr>
        <w:t>:</w:t>
      </w:r>
      <w:r w:rsidRPr="00893994">
        <w:rPr>
          <w:rFonts w:ascii="Arial" w:hAnsi="Arial" w:cs="Arial"/>
          <w:b/>
          <w:sz w:val="22"/>
          <w:szCs w:val="22"/>
        </w:rPr>
        <w:t>___________________</w:t>
      </w:r>
      <w:r w:rsidR="0096071A" w:rsidRPr="00893994">
        <w:rPr>
          <w:rFonts w:ascii="Arial" w:hAnsi="Arial" w:cs="Arial"/>
          <w:b/>
          <w:sz w:val="22"/>
          <w:szCs w:val="22"/>
        </w:rPr>
        <w:t>__________</w:t>
      </w:r>
      <w:r w:rsidRPr="00893994">
        <w:rPr>
          <w:rFonts w:ascii="Arial" w:hAnsi="Arial" w:cs="Arial"/>
          <w:b/>
          <w:sz w:val="22"/>
          <w:szCs w:val="22"/>
        </w:rPr>
        <w:t>_________________________________</w:t>
      </w:r>
    </w:p>
    <w:p w:rsidR="007F5785" w:rsidRPr="00893994" w:rsidRDefault="007F5785" w:rsidP="007F5785">
      <w:pPr>
        <w:spacing w:line="240" w:lineRule="exact"/>
        <w:rPr>
          <w:rFonts w:ascii="Arial" w:hAnsi="Arial" w:cs="Arial"/>
          <w:b/>
          <w:sz w:val="22"/>
          <w:szCs w:val="22"/>
        </w:rPr>
      </w:pPr>
      <w:r w:rsidRPr="00893994">
        <w:rPr>
          <w:rFonts w:ascii="Arial" w:hAnsi="Arial" w:cs="Arial"/>
          <w:b/>
          <w:sz w:val="22"/>
          <w:szCs w:val="22"/>
        </w:rPr>
        <w:t>Signature:_____________________________________________________________</w:t>
      </w:r>
    </w:p>
    <w:p w:rsidR="007F5785" w:rsidRPr="00893994" w:rsidRDefault="007F5785" w:rsidP="007F5785">
      <w:pPr>
        <w:spacing w:line="240" w:lineRule="exact"/>
        <w:rPr>
          <w:rFonts w:ascii="Arial" w:hAnsi="Arial" w:cs="Arial"/>
          <w:b/>
          <w:sz w:val="22"/>
          <w:szCs w:val="22"/>
        </w:rPr>
      </w:pPr>
      <w:r w:rsidRPr="00893994">
        <w:rPr>
          <w:rFonts w:ascii="Arial" w:hAnsi="Arial" w:cs="Arial"/>
          <w:b/>
          <w:sz w:val="22"/>
          <w:szCs w:val="22"/>
        </w:rPr>
        <w:t>Ammuntion NCO Printed Name(s)</w:t>
      </w:r>
      <w:r w:rsidR="0096071A" w:rsidRPr="00893994">
        <w:rPr>
          <w:rFonts w:ascii="Arial" w:hAnsi="Arial" w:cs="Arial"/>
          <w:b/>
          <w:sz w:val="22"/>
          <w:szCs w:val="22"/>
        </w:rPr>
        <w:t>:</w:t>
      </w:r>
      <w:r w:rsidRPr="00893994">
        <w:rPr>
          <w:rFonts w:ascii="Arial" w:hAnsi="Arial" w:cs="Arial"/>
          <w:b/>
          <w:sz w:val="22"/>
          <w:szCs w:val="22"/>
        </w:rPr>
        <w:t>__________________________________________</w:t>
      </w:r>
      <w:r w:rsidR="0096071A" w:rsidRPr="00893994">
        <w:rPr>
          <w:rFonts w:ascii="Arial" w:hAnsi="Arial" w:cs="Arial"/>
          <w:b/>
          <w:sz w:val="22"/>
          <w:szCs w:val="22"/>
        </w:rPr>
        <w:t>_______________</w:t>
      </w:r>
      <w:r w:rsidRPr="00893994">
        <w:rPr>
          <w:rFonts w:ascii="Arial" w:hAnsi="Arial" w:cs="Arial"/>
          <w:b/>
          <w:sz w:val="22"/>
          <w:szCs w:val="22"/>
        </w:rPr>
        <w:t>_____</w:t>
      </w:r>
    </w:p>
    <w:p w:rsidR="00133710" w:rsidRPr="00893994" w:rsidRDefault="007F5785" w:rsidP="002E1EE7">
      <w:pPr>
        <w:spacing w:line="240" w:lineRule="exact"/>
        <w:rPr>
          <w:rFonts w:ascii="Arial" w:eastAsiaTheme="minorHAnsi" w:hAnsi="Arial" w:cs="Arial"/>
          <w:b/>
          <w:bCs/>
          <w:sz w:val="22"/>
          <w:szCs w:val="22"/>
        </w:rPr>
      </w:pPr>
      <w:r w:rsidRPr="00893994">
        <w:rPr>
          <w:rFonts w:ascii="Arial" w:hAnsi="Arial" w:cs="Arial"/>
          <w:b/>
          <w:sz w:val="22"/>
          <w:szCs w:val="22"/>
        </w:rPr>
        <w:t>Signature</w:t>
      </w:r>
      <w:r w:rsidR="0096071A" w:rsidRPr="00893994">
        <w:rPr>
          <w:rFonts w:ascii="Arial" w:hAnsi="Arial" w:cs="Arial"/>
          <w:b/>
          <w:sz w:val="22"/>
          <w:szCs w:val="22"/>
        </w:rPr>
        <w:t>:</w:t>
      </w:r>
      <w:r w:rsidRPr="00893994">
        <w:rPr>
          <w:rFonts w:ascii="Arial" w:hAnsi="Arial" w:cs="Arial"/>
          <w:b/>
          <w:sz w:val="22"/>
          <w:szCs w:val="22"/>
        </w:rPr>
        <w:t>_____________________________________________________________</w:t>
      </w:r>
    </w:p>
    <w:p w:rsidR="002A3133" w:rsidRPr="00213020" w:rsidRDefault="00F103FD" w:rsidP="0096071A">
      <w:pPr>
        <w:spacing w:line="276" w:lineRule="auto"/>
        <w:rPr>
          <w:rFonts w:ascii="Arial" w:eastAsiaTheme="minorHAnsi" w:hAnsi="Arial" w:cs="Arial"/>
          <w:b/>
        </w:rPr>
      </w:pPr>
      <w:r w:rsidRPr="006013B6">
        <w:rPr>
          <w:rFonts w:ascii="Arial" w:eastAsiaTheme="minorHAnsi" w:hAnsi="Arial" w:cs="Arial"/>
          <w:b/>
          <w:bCs/>
        </w:rPr>
        <w:br w:type="page"/>
      </w:r>
      <w:r w:rsidR="002A3133" w:rsidRPr="006013B6">
        <w:rPr>
          <w:rFonts w:ascii="Arial" w:eastAsiaTheme="minorHAnsi" w:hAnsi="Arial" w:cs="Arial"/>
          <w:b/>
        </w:rPr>
        <w:t>APPENDIX O</w:t>
      </w:r>
      <w:r w:rsidR="0096071A">
        <w:rPr>
          <w:rFonts w:ascii="Arial" w:eastAsiaTheme="minorHAnsi" w:hAnsi="Arial" w:cs="Arial"/>
          <w:b/>
        </w:rPr>
        <w:t>.</w:t>
      </w:r>
      <w:r w:rsidR="006B16E5">
        <w:rPr>
          <w:rFonts w:ascii="Arial" w:eastAsiaTheme="minorHAnsi" w:hAnsi="Arial" w:cs="Arial"/>
          <w:b/>
        </w:rPr>
        <w:t xml:space="preserve">  </w:t>
      </w:r>
      <w:r w:rsidR="002A3133" w:rsidRPr="006013B6">
        <w:rPr>
          <w:rFonts w:ascii="Arial" w:eastAsiaTheme="minorHAnsi" w:hAnsi="Arial" w:cs="Arial"/>
          <w:b/>
        </w:rPr>
        <w:t>PW ENVIRONMENTAL DIVISION</w:t>
      </w:r>
      <w:r w:rsidR="00F72C53">
        <w:rPr>
          <w:rFonts w:ascii="Arial" w:eastAsiaTheme="minorHAnsi" w:hAnsi="Arial" w:cs="Arial"/>
          <w:b/>
        </w:rPr>
        <w:t>-</w:t>
      </w:r>
      <w:r w:rsidR="002A3133" w:rsidRPr="006013B6">
        <w:rPr>
          <w:rFonts w:ascii="Arial" w:eastAsiaTheme="minorHAnsi" w:hAnsi="Arial" w:cs="Arial"/>
          <w:b/>
          <w:bCs/>
        </w:rPr>
        <w:t>ENVIRONMENTAL GUIDELINES</w:t>
      </w:r>
      <w:r w:rsidRPr="006013B6">
        <w:rPr>
          <w:rFonts w:ascii="Arial" w:eastAsiaTheme="minorHAnsi" w:hAnsi="Arial" w:cs="Arial"/>
          <w:b/>
          <w:bCs/>
        </w:rPr>
        <w:t>.</w:t>
      </w:r>
    </w:p>
    <w:p w:rsidR="002A3133" w:rsidRPr="006013B6" w:rsidRDefault="002A3133" w:rsidP="002A3133">
      <w:pPr>
        <w:autoSpaceDE w:val="0"/>
        <w:autoSpaceDN w:val="0"/>
        <w:adjustRightInd w:val="0"/>
        <w:rPr>
          <w:rFonts w:ascii="Arial" w:eastAsiaTheme="minorHAnsi" w:hAnsi="Arial" w:cs="Arial"/>
          <w:b/>
          <w:bCs/>
        </w:rPr>
      </w:pPr>
      <w:r w:rsidRPr="006013B6">
        <w:rPr>
          <w:rFonts w:ascii="Arial" w:eastAsiaTheme="minorHAnsi" w:hAnsi="Arial" w:cs="Arial"/>
          <w:b/>
          <w:bCs/>
        </w:rPr>
        <w:t>These guidelines outline activities that have demonstrated a greater need for environmental</w:t>
      </w:r>
      <w:r w:rsidR="001D3B21" w:rsidRPr="006013B6">
        <w:rPr>
          <w:rFonts w:ascii="Arial" w:eastAsiaTheme="minorHAnsi" w:hAnsi="Arial" w:cs="Arial"/>
          <w:b/>
          <w:bCs/>
        </w:rPr>
        <w:t xml:space="preserve"> </w:t>
      </w:r>
      <w:r w:rsidRPr="006013B6">
        <w:rPr>
          <w:rFonts w:ascii="Arial" w:eastAsiaTheme="minorHAnsi" w:hAnsi="Arial" w:cs="Arial"/>
          <w:b/>
          <w:bCs/>
        </w:rPr>
        <w:t xml:space="preserve">review on this </w:t>
      </w:r>
      <w:r w:rsidR="005F7EC1">
        <w:rPr>
          <w:rFonts w:ascii="Arial" w:eastAsiaTheme="minorHAnsi" w:hAnsi="Arial" w:cs="Arial"/>
          <w:b/>
          <w:bCs/>
        </w:rPr>
        <w:t>Installation</w:t>
      </w:r>
    </w:p>
    <w:p w:rsidR="007E39F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O-1. </w:t>
      </w:r>
      <w:r w:rsidR="00F103FD" w:rsidRPr="006013B6">
        <w:rPr>
          <w:rFonts w:ascii="Arial" w:eastAsiaTheme="minorHAnsi" w:hAnsi="Arial" w:cs="Arial"/>
          <w:b/>
          <w:bCs/>
        </w:rPr>
        <w:t xml:space="preserve"> </w:t>
      </w:r>
      <w:r w:rsidRPr="006013B6">
        <w:rPr>
          <w:rFonts w:ascii="Arial" w:eastAsiaTheme="minorHAnsi" w:hAnsi="Arial" w:cs="Arial"/>
          <w:b/>
          <w:bCs/>
        </w:rPr>
        <w:t>USE OF VEHICLES.</w:t>
      </w:r>
    </w:p>
    <w:p w:rsidR="007E39FF" w:rsidRPr="006013B6" w:rsidRDefault="00FF2F06"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F2F06">
        <w:rPr>
          <w:rFonts w:ascii="Arial" w:eastAsiaTheme="minorHAnsi" w:hAnsi="Arial" w:cs="Arial"/>
          <w:i/>
        </w:rPr>
        <w:t>a.</w:t>
      </w:r>
      <w:r w:rsidR="002A3133" w:rsidRPr="006013B6">
        <w:rPr>
          <w:rFonts w:ascii="Arial" w:eastAsiaTheme="minorHAnsi" w:hAnsi="Arial" w:cs="Arial"/>
        </w:rPr>
        <w:t xml:space="preserve"> </w:t>
      </w:r>
      <w:r w:rsidR="00D1700F" w:rsidRPr="006013B6">
        <w:rPr>
          <w:rFonts w:ascii="Arial" w:eastAsiaTheme="minorHAnsi" w:hAnsi="Arial" w:cs="Arial"/>
        </w:rPr>
        <w:t xml:space="preserve"> </w:t>
      </w:r>
      <w:r w:rsidR="002A3133" w:rsidRPr="006013B6">
        <w:rPr>
          <w:rFonts w:ascii="Arial" w:eastAsiaTheme="minorHAnsi" w:hAnsi="Arial" w:cs="Arial"/>
        </w:rPr>
        <w:t>Off Road Use: Use existing roads and trails to avoid unnecessary destruction of vegetation and soil</w:t>
      </w:r>
      <w:r w:rsidR="001D3B21" w:rsidRPr="006013B6">
        <w:rPr>
          <w:rFonts w:ascii="Arial" w:eastAsiaTheme="minorHAnsi" w:hAnsi="Arial" w:cs="Arial"/>
        </w:rPr>
        <w:t xml:space="preserve"> </w:t>
      </w:r>
      <w:r w:rsidR="002A3133" w:rsidRPr="006013B6">
        <w:rPr>
          <w:rFonts w:ascii="Arial" w:eastAsiaTheme="minorHAnsi" w:hAnsi="Arial" w:cs="Arial"/>
        </w:rPr>
        <w:t>erosion and to avoid leaving a "signature" visible to hostile aircraft.</w:t>
      </w:r>
    </w:p>
    <w:p w:rsidR="007E39FF" w:rsidRPr="006013B6" w:rsidRDefault="00FF2F06" w:rsidP="002A3133">
      <w:pPr>
        <w:autoSpaceDE w:val="0"/>
        <w:autoSpaceDN w:val="0"/>
        <w:adjustRightInd w:val="0"/>
        <w:rPr>
          <w:rFonts w:ascii="Arial" w:eastAsiaTheme="minorHAnsi" w:hAnsi="Arial" w:cs="Arial"/>
        </w:rPr>
      </w:pPr>
      <w:r w:rsidRPr="00FF2F06">
        <w:rPr>
          <w:rFonts w:ascii="Arial" w:eastAsiaTheme="minorHAnsi" w:hAnsi="Arial" w:cs="Arial"/>
          <w:i/>
        </w:rPr>
        <w:t xml:space="preserve">     </w:t>
      </w:r>
      <w:r w:rsidR="002A3133" w:rsidRPr="00FF2F06">
        <w:rPr>
          <w:rFonts w:ascii="Arial" w:eastAsiaTheme="minorHAnsi" w:hAnsi="Arial" w:cs="Arial"/>
          <w:i/>
        </w:rPr>
        <w:t>b.</w:t>
      </w:r>
      <w:r w:rsidR="002A3133" w:rsidRPr="006013B6">
        <w:rPr>
          <w:rFonts w:ascii="Arial" w:eastAsiaTheme="minorHAnsi" w:hAnsi="Arial" w:cs="Arial"/>
        </w:rPr>
        <w:t xml:space="preserve"> </w:t>
      </w:r>
      <w:r w:rsidR="00D1700F" w:rsidRPr="006013B6">
        <w:rPr>
          <w:rFonts w:ascii="Arial" w:eastAsiaTheme="minorHAnsi" w:hAnsi="Arial" w:cs="Arial"/>
        </w:rPr>
        <w:t xml:space="preserve"> </w:t>
      </w:r>
      <w:r w:rsidR="002A3133" w:rsidRPr="006013B6">
        <w:rPr>
          <w:rFonts w:ascii="Arial" w:eastAsiaTheme="minorHAnsi" w:hAnsi="Arial" w:cs="Arial"/>
        </w:rPr>
        <w:t xml:space="preserve">Stream crossings and fording activities are authorized </w:t>
      </w:r>
      <w:r w:rsidR="002A3133" w:rsidRPr="006013B6">
        <w:rPr>
          <w:rFonts w:ascii="Arial" w:eastAsiaTheme="minorHAnsi" w:hAnsi="Arial" w:cs="Arial"/>
          <w:b/>
          <w:bCs/>
        </w:rPr>
        <w:t xml:space="preserve">only </w:t>
      </w:r>
      <w:r w:rsidR="002A3133" w:rsidRPr="006013B6">
        <w:rPr>
          <w:rFonts w:ascii="Arial" w:eastAsiaTheme="minorHAnsi" w:hAnsi="Arial" w:cs="Arial"/>
        </w:rPr>
        <w:t>at hardened water crossing sites.</w:t>
      </w:r>
      <w:r>
        <w:rPr>
          <w:rFonts w:ascii="Arial" w:eastAsiaTheme="minorHAnsi" w:hAnsi="Arial" w:cs="Arial"/>
        </w:rPr>
        <w:t xml:space="preserve"> </w:t>
      </w:r>
    </w:p>
    <w:p w:rsidR="007E39FF" w:rsidRPr="006013B6" w:rsidRDefault="00FF2F06"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F2F06">
        <w:rPr>
          <w:rFonts w:ascii="Arial" w:eastAsiaTheme="minorHAnsi" w:hAnsi="Arial" w:cs="Arial"/>
          <w:i/>
        </w:rPr>
        <w:t>c.</w:t>
      </w:r>
      <w:r w:rsidR="002A3133" w:rsidRPr="006013B6">
        <w:rPr>
          <w:rFonts w:ascii="Arial" w:eastAsiaTheme="minorHAnsi" w:hAnsi="Arial" w:cs="Arial"/>
        </w:rPr>
        <w:t xml:space="preserve"> </w:t>
      </w:r>
      <w:r w:rsidR="00D1700F" w:rsidRPr="006013B6">
        <w:rPr>
          <w:rFonts w:ascii="Arial" w:eastAsiaTheme="minorHAnsi" w:hAnsi="Arial" w:cs="Arial"/>
        </w:rPr>
        <w:t xml:space="preserve"> </w:t>
      </w:r>
      <w:r>
        <w:rPr>
          <w:rFonts w:ascii="Arial" w:eastAsiaTheme="minorHAnsi" w:hAnsi="Arial" w:cs="Arial"/>
        </w:rPr>
        <w:t>Vehicle Washing.</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F2F06">
        <w:rPr>
          <w:rFonts w:ascii="Arial" w:eastAsiaTheme="minorHAnsi" w:hAnsi="Arial" w:cs="Arial"/>
        </w:rPr>
        <w:t xml:space="preserve">     </w:t>
      </w:r>
      <w:r w:rsidR="002A3133" w:rsidRPr="006013B6">
        <w:rPr>
          <w:rFonts w:ascii="Arial" w:eastAsiaTheme="minorHAnsi" w:hAnsi="Arial" w:cs="Arial"/>
        </w:rPr>
        <w:t xml:space="preserve">(1) </w:t>
      </w:r>
      <w:r w:rsidR="00D1700F" w:rsidRPr="006013B6">
        <w:rPr>
          <w:rFonts w:ascii="Arial" w:eastAsiaTheme="minorHAnsi" w:hAnsi="Arial" w:cs="Arial"/>
        </w:rPr>
        <w:t xml:space="preserve"> </w:t>
      </w:r>
      <w:r w:rsidR="002A3133" w:rsidRPr="006013B6">
        <w:rPr>
          <w:rFonts w:ascii="Arial" w:eastAsiaTheme="minorHAnsi" w:hAnsi="Arial" w:cs="Arial"/>
        </w:rPr>
        <w:t>Wash all vehicles only at the Central Vehicle Wash Rack Facility. Clean water rinsing, only to</w:t>
      </w:r>
      <w:r w:rsidR="001D3B21" w:rsidRPr="006013B6">
        <w:rPr>
          <w:rFonts w:ascii="Arial" w:eastAsiaTheme="minorHAnsi" w:hAnsi="Arial" w:cs="Arial"/>
        </w:rPr>
        <w:t xml:space="preserve"> </w:t>
      </w:r>
      <w:r w:rsidR="002A3133" w:rsidRPr="006013B6">
        <w:rPr>
          <w:rFonts w:ascii="Arial" w:eastAsiaTheme="minorHAnsi" w:hAnsi="Arial" w:cs="Arial"/>
        </w:rPr>
        <w:t>remove dust, steam cleaning of engines or undercarriages can be done in motor pools equipped with</w:t>
      </w:r>
      <w:r w:rsidR="001D3B21" w:rsidRPr="006013B6">
        <w:rPr>
          <w:rFonts w:ascii="Arial" w:eastAsiaTheme="minorHAnsi" w:hAnsi="Arial" w:cs="Arial"/>
        </w:rPr>
        <w:t xml:space="preserve"> </w:t>
      </w:r>
      <w:r w:rsidR="002A3133" w:rsidRPr="006013B6">
        <w:rPr>
          <w:rFonts w:ascii="Arial" w:eastAsiaTheme="minorHAnsi" w:hAnsi="Arial" w:cs="Arial"/>
        </w:rPr>
        <w:t xml:space="preserve">functional oil/water separators. </w:t>
      </w:r>
      <w:r w:rsidR="00D1700F" w:rsidRPr="006013B6">
        <w:rPr>
          <w:rFonts w:ascii="Arial" w:eastAsiaTheme="minorHAnsi" w:hAnsi="Arial" w:cs="Arial"/>
        </w:rPr>
        <w:t xml:space="preserve"> </w:t>
      </w:r>
      <w:r w:rsidR="002A3133" w:rsidRPr="00FF2F06">
        <w:rPr>
          <w:rFonts w:ascii="Arial" w:eastAsiaTheme="minorHAnsi" w:hAnsi="Arial" w:cs="Arial"/>
          <w:bCs/>
        </w:rPr>
        <w:t xml:space="preserve">Soaps shall not be used in any circumstance </w:t>
      </w:r>
      <w:r w:rsidR="002A3133" w:rsidRPr="00FF2F06">
        <w:rPr>
          <w:rFonts w:ascii="Arial" w:eastAsiaTheme="minorHAnsi" w:hAnsi="Arial" w:cs="Arial"/>
        </w:rPr>
        <w:t>as they emulsify oils</w:t>
      </w:r>
      <w:r w:rsidR="001D3B21" w:rsidRPr="00FF2F06">
        <w:rPr>
          <w:rFonts w:ascii="Arial" w:eastAsiaTheme="minorHAnsi" w:hAnsi="Arial" w:cs="Arial"/>
        </w:rPr>
        <w:t xml:space="preserve"> </w:t>
      </w:r>
      <w:r w:rsidR="002A3133" w:rsidRPr="00FF2F06">
        <w:rPr>
          <w:rFonts w:ascii="Arial" w:eastAsiaTheme="minorHAnsi" w:hAnsi="Arial" w:cs="Arial"/>
        </w:rPr>
        <w:t>and defeat the purpose of the oil/water separator.</w:t>
      </w:r>
    </w:p>
    <w:p w:rsidR="002A3133"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F2F06">
        <w:rPr>
          <w:rFonts w:ascii="Arial" w:eastAsiaTheme="minorHAnsi" w:hAnsi="Arial" w:cs="Arial"/>
        </w:rPr>
        <w:t xml:space="preserve">     </w:t>
      </w:r>
      <w:r w:rsidR="002A3133" w:rsidRPr="006013B6">
        <w:rPr>
          <w:rFonts w:ascii="Arial" w:eastAsiaTheme="minorHAnsi" w:hAnsi="Arial" w:cs="Arial"/>
        </w:rPr>
        <w:t xml:space="preserve">(2) </w:t>
      </w:r>
      <w:r w:rsidR="00D1700F" w:rsidRPr="006013B6">
        <w:rPr>
          <w:rFonts w:ascii="Arial" w:eastAsiaTheme="minorHAnsi" w:hAnsi="Arial" w:cs="Arial"/>
        </w:rPr>
        <w:t xml:space="preserve"> </w:t>
      </w:r>
      <w:r w:rsidR="002A3133" w:rsidRPr="006013B6">
        <w:rPr>
          <w:rFonts w:ascii="Arial" w:eastAsiaTheme="minorHAnsi" w:hAnsi="Arial" w:cs="Arial"/>
        </w:rPr>
        <w:t>Vehicle washing in any open body of water (i.e., streams, ponds, lakes, and wetlands) is strictly</w:t>
      </w:r>
      <w:r w:rsidR="001D3B21" w:rsidRPr="006013B6">
        <w:rPr>
          <w:rFonts w:ascii="Arial" w:eastAsiaTheme="minorHAnsi" w:hAnsi="Arial" w:cs="Arial"/>
        </w:rPr>
        <w:t xml:space="preserve"> </w:t>
      </w:r>
      <w:r w:rsidR="002A3133" w:rsidRPr="006013B6">
        <w:rPr>
          <w:rFonts w:ascii="Arial" w:eastAsiaTheme="minorHAnsi" w:hAnsi="Arial" w:cs="Arial"/>
        </w:rPr>
        <w:t>prohibited.</w:t>
      </w:r>
    </w:p>
    <w:p w:rsidR="007E39FF" w:rsidRPr="006013B6" w:rsidRDefault="007E39FF" w:rsidP="002A3133">
      <w:pPr>
        <w:autoSpaceDE w:val="0"/>
        <w:autoSpaceDN w:val="0"/>
        <w:adjustRightInd w:val="0"/>
        <w:rPr>
          <w:rFonts w:ascii="Arial" w:eastAsiaTheme="minorHAnsi" w:hAnsi="Arial" w:cs="Arial"/>
          <w:b/>
          <w:bCs/>
        </w:rPr>
      </w:pPr>
    </w:p>
    <w:p w:rsidR="007E39F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O-2. </w:t>
      </w:r>
      <w:r w:rsidR="00D1700F" w:rsidRPr="006013B6">
        <w:rPr>
          <w:rFonts w:ascii="Arial" w:eastAsiaTheme="minorHAnsi" w:hAnsi="Arial" w:cs="Arial"/>
          <w:b/>
          <w:bCs/>
        </w:rPr>
        <w:t xml:space="preserve"> </w:t>
      </w:r>
      <w:r w:rsidRPr="006013B6">
        <w:rPr>
          <w:rFonts w:ascii="Arial" w:eastAsiaTheme="minorHAnsi" w:hAnsi="Arial" w:cs="Arial"/>
          <w:b/>
          <w:bCs/>
        </w:rPr>
        <w:t>FIELD ACTIVITIES.</w:t>
      </w:r>
    </w:p>
    <w:p w:rsidR="007E39FF" w:rsidRPr="006013B6" w:rsidRDefault="00FF2F06"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F2F06">
        <w:rPr>
          <w:rFonts w:ascii="Arial" w:eastAsiaTheme="minorHAnsi" w:hAnsi="Arial" w:cs="Arial"/>
          <w:i/>
        </w:rPr>
        <w:t>a.</w:t>
      </w:r>
      <w:r w:rsidR="002A3133" w:rsidRPr="006013B6">
        <w:rPr>
          <w:rFonts w:ascii="Arial" w:eastAsiaTheme="minorHAnsi" w:hAnsi="Arial" w:cs="Arial"/>
        </w:rPr>
        <w:t xml:space="preserve"> </w:t>
      </w:r>
      <w:r w:rsidR="00D1700F" w:rsidRPr="006013B6">
        <w:rPr>
          <w:rFonts w:ascii="Arial" w:eastAsiaTheme="minorHAnsi" w:hAnsi="Arial" w:cs="Arial"/>
        </w:rPr>
        <w:t xml:space="preserve"> </w:t>
      </w:r>
      <w:r w:rsidR="002A3133" w:rsidRPr="006013B6">
        <w:rPr>
          <w:rFonts w:ascii="Arial" w:eastAsiaTheme="minorHAnsi" w:hAnsi="Arial" w:cs="Arial"/>
        </w:rPr>
        <w:t>Field Latrines</w:t>
      </w:r>
      <w:r>
        <w:rPr>
          <w:rFonts w:ascii="Arial" w:eastAsiaTheme="minorHAnsi" w:hAnsi="Arial" w:cs="Arial"/>
        </w:rPr>
        <w:t>.</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F2F06">
        <w:rPr>
          <w:rFonts w:ascii="Arial" w:eastAsiaTheme="minorHAnsi" w:hAnsi="Arial" w:cs="Arial"/>
        </w:rPr>
        <w:t xml:space="preserve">     </w:t>
      </w:r>
      <w:r w:rsidR="002A3133" w:rsidRPr="006013B6">
        <w:rPr>
          <w:rFonts w:ascii="Arial" w:eastAsiaTheme="minorHAnsi" w:hAnsi="Arial" w:cs="Arial"/>
        </w:rPr>
        <w:t xml:space="preserve">(1) </w:t>
      </w:r>
      <w:r w:rsidR="00D1700F" w:rsidRPr="006013B6">
        <w:rPr>
          <w:rFonts w:ascii="Arial" w:eastAsiaTheme="minorHAnsi" w:hAnsi="Arial" w:cs="Arial"/>
        </w:rPr>
        <w:t xml:space="preserve"> </w:t>
      </w:r>
      <w:r w:rsidR="002A3133" w:rsidRPr="006013B6">
        <w:rPr>
          <w:rFonts w:ascii="Arial" w:eastAsiaTheme="minorHAnsi" w:hAnsi="Arial" w:cs="Arial"/>
        </w:rPr>
        <w:t>Units in training will use concrete vault field latrines.</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F2F06">
        <w:rPr>
          <w:rFonts w:ascii="Arial" w:eastAsiaTheme="minorHAnsi" w:hAnsi="Arial" w:cs="Arial"/>
        </w:rPr>
        <w:t xml:space="preserve">     </w:t>
      </w:r>
      <w:r w:rsidR="002A3133" w:rsidRPr="006013B6">
        <w:rPr>
          <w:rFonts w:ascii="Arial" w:eastAsiaTheme="minorHAnsi" w:hAnsi="Arial" w:cs="Arial"/>
        </w:rPr>
        <w:t xml:space="preserve">(2) </w:t>
      </w:r>
      <w:r w:rsidR="00D1700F" w:rsidRPr="006013B6">
        <w:rPr>
          <w:rFonts w:ascii="Arial" w:eastAsiaTheme="minorHAnsi" w:hAnsi="Arial" w:cs="Arial"/>
        </w:rPr>
        <w:t xml:space="preserve"> </w:t>
      </w:r>
      <w:r w:rsidR="002A3133" w:rsidRPr="006013B6">
        <w:rPr>
          <w:rFonts w:ascii="Arial" w:eastAsiaTheme="minorHAnsi" w:hAnsi="Arial" w:cs="Arial"/>
        </w:rPr>
        <w:t>If field latrines are not accessible, portable latrines a</w:t>
      </w:r>
      <w:r w:rsidR="00FF2F06">
        <w:rPr>
          <w:rFonts w:ascii="Arial" w:eastAsiaTheme="minorHAnsi" w:hAnsi="Arial" w:cs="Arial"/>
        </w:rPr>
        <w:t>re available through PW Supply.</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F2F06">
        <w:rPr>
          <w:rFonts w:ascii="Arial" w:eastAsiaTheme="minorHAnsi" w:hAnsi="Arial" w:cs="Arial"/>
        </w:rPr>
        <w:t xml:space="preserve">     </w:t>
      </w:r>
      <w:r w:rsidR="002A3133" w:rsidRPr="006013B6">
        <w:rPr>
          <w:rFonts w:ascii="Arial" w:eastAsiaTheme="minorHAnsi" w:hAnsi="Arial" w:cs="Arial"/>
        </w:rPr>
        <w:t xml:space="preserve">(3) </w:t>
      </w:r>
      <w:r w:rsidR="00D1700F" w:rsidRPr="006013B6">
        <w:rPr>
          <w:rFonts w:ascii="Arial" w:eastAsiaTheme="minorHAnsi" w:hAnsi="Arial" w:cs="Arial"/>
        </w:rPr>
        <w:t xml:space="preserve"> </w:t>
      </w:r>
      <w:r w:rsidR="002A3133" w:rsidRPr="006013B6">
        <w:rPr>
          <w:rFonts w:ascii="Arial" w:eastAsiaTheme="minorHAnsi" w:hAnsi="Arial" w:cs="Arial"/>
        </w:rPr>
        <w:t>Pit latrines, trench latrines and catholes are strictly prohibited.</w:t>
      </w:r>
    </w:p>
    <w:p w:rsidR="002A3133" w:rsidRDefault="00FF2F06" w:rsidP="002A3133">
      <w:pPr>
        <w:autoSpaceDE w:val="0"/>
        <w:autoSpaceDN w:val="0"/>
        <w:adjustRightInd w:val="0"/>
        <w:rPr>
          <w:rFonts w:ascii="Arial" w:eastAsiaTheme="minorHAnsi" w:hAnsi="Arial" w:cs="Arial"/>
        </w:rPr>
      </w:pPr>
      <w:r>
        <w:rPr>
          <w:rFonts w:ascii="Arial" w:eastAsiaTheme="minorHAnsi" w:hAnsi="Arial" w:cs="Arial"/>
          <w:i/>
        </w:rPr>
        <w:t xml:space="preserve">     </w:t>
      </w:r>
      <w:r w:rsidR="002A3133" w:rsidRPr="00FF2F06">
        <w:rPr>
          <w:rFonts w:ascii="Arial" w:eastAsiaTheme="minorHAnsi" w:hAnsi="Arial" w:cs="Arial"/>
          <w:i/>
        </w:rPr>
        <w:t>b.</w:t>
      </w:r>
      <w:r w:rsidR="002A3133" w:rsidRPr="006013B6">
        <w:rPr>
          <w:rFonts w:ascii="Arial" w:eastAsiaTheme="minorHAnsi" w:hAnsi="Arial" w:cs="Arial"/>
        </w:rPr>
        <w:t xml:space="preserve"> </w:t>
      </w:r>
      <w:r w:rsidR="00D1700F" w:rsidRPr="006013B6">
        <w:rPr>
          <w:rFonts w:ascii="Arial" w:eastAsiaTheme="minorHAnsi" w:hAnsi="Arial" w:cs="Arial"/>
        </w:rPr>
        <w:t xml:space="preserve"> </w:t>
      </w:r>
      <w:r>
        <w:rPr>
          <w:rFonts w:ascii="Arial" w:eastAsiaTheme="minorHAnsi" w:hAnsi="Arial" w:cs="Arial"/>
        </w:rPr>
        <w:t>Use of Water.</w:t>
      </w:r>
    </w:p>
    <w:p w:rsidR="00F31308" w:rsidRPr="00F31308" w:rsidRDefault="00F31308" w:rsidP="002A3133">
      <w:pPr>
        <w:autoSpaceDE w:val="0"/>
        <w:autoSpaceDN w:val="0"/>
        <w:adjustRightInd w:val="0"/>
        <w:rPr>
          <w:rFonts w:ascii="Arial" w:eastAsiaTheme="minorHAnsi" w:hAnsi="Arial" w:cs="Arial"/>
          <w:i/>
        </w:rPr>
      </w:pPr>
      <w:r w:rsidRPr="00F31308">
        <w:rPr>
          <w:rFonts w:ascii="Arial" w:eastAsiaTheme="minorHAnsi" w:hAnsi="Arial" w:cs="Arial"/>
          <w:i/>
        </w:rPr>
        <w:t>*NOTE:  (H)=hardened shower building. A Record of Environmental Consideration (REC) is required.</w:t>
      </w:r>
    </w:p>
    <w:p w:rsidR="007E39FF" w:rsidRPr="006013B6" w:rsidRDefault="00F31308"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w:t>
      </w:r>
      <w:r w:rsidR="00E434A7" w:rsidRPr="006013B6">
        <w:rPr>
          <w:rFonts w:ascii="Arial" w:eastAsiaTheme="minorHAnsi" w:hAnsi="Arial" w:cs="Arial"/>
        </w:rPr>
        <w:t>1</w:t>
      </w:r>
      <w:r w:rsidR="002A3133" w:rsidRPr="006013B6">
        <w:rPr>
          <w:rFonts w:ascii="Arial" w:eastAsiaTheme="minorHAnsi" w:hAnsi="Arial" w:cs="Arial"/>
        </w:rPr>
        <w:t xml:space="preserve">) </w:t>
      </w:r>
      <w:r w:rsidR="00D1700F" w:rsidRPr="006013B6">
        <w:rPr>
          <w:rFonts w:ascii="Arial" w:eastAsiaTheme="minorHAnsi" w:hAnsi="Arial" w:cs="Arial"/>
        </w:rPr>
        <w:t xml:space="preserve"> </w:t>
      </w:r>
      <w:r w:rsidR="002A3133" w:rsidRPr="006013B6">
        <w:rPr>
          <w:rFonts w:ascii="Arial" w:eastAsiaTheme="minorHAnsi" w:hAnsi="Arial" w:cs="Arial"/>
        </w:rPr>
        <w:t>Water Purification Points are located at the laundry/bath points</w:t>
      </w:r>
      <w:r w:rsidR="00E434A7" w:rsidRPr="006013B6">
        <w:rPr>
          <w:rFonts w:ascii="Arial" w:eastAsiaTheme="minorHAnsi" w:hAnsi="Arial" w:cs="Arial"/>
        </w:rPr>
        <w:t>.</w:t>
      </w:r>
      <w:r w:rsidR="00916280" w:rsidRPr="006013B6">
        <w:rPr>
          <w:rFonts w:ascii="Arial" w:eastAsiaTheme="minorHAnsi" w:hAnsi="Arial" w:cs="Arial"/>
        </w:rPr>
        <w:t xml:space="preserve">  </w:t>
      </w:r>
      <w:r w:rsidR="002A3133" w:rsidRPr="006013B6">
        <w:rPr>
          <w:rFonts w:ascii="Arial" w:eastAsiaTheme="minorHAnsi" w:hAnsi="Arial" w:cs="Arial"/>
        </w:rPr>
        <w:t xml:space="preserve">These and additional locations are listed below. </w:t>
      </w:r>
      <w:r w:rsidR="00D1700F" w:rsidRPr="006013B6">
        <w:rPr>
          <w:rFonts w:ascii="Arial" w:eastAsiaTheme="minorHAnsi" w:hAnsi="Arial" w:cs="Arial"/>
        </w:rPr>
        <w:t xml:space="preserve"> </w:t>
      </w:r>
      <w:r w:rsidR="002A3133" w:rsidRPr="006013B6">
        <w:rPr>
          <w:rFonts w:ascii="Arial" w:eastAsiaTheme="minorHAnsi" w:hAnsi="Arial" w:cs="Arial"/>
        </w:rPr>
        <w:t>Other locations will be approved on a case-by-case</w:t>
      </w:r>
      <w:r w:rsidR="009C7185" w:rsidRPr="006013B6">
        <w:rPr>
          <w:rFonts w:ascii="Arial" w:eastAsiaTheme="minorHAnsi" w:hAnsi="Arial" w:cs="Arial"/>
        </w:rPr>
        <w:t xml:space="preserve"> </w:t>
      </w:r>
      <w:r w:rsidR="002A3133" w:rsidRPr="006013B6">
        <w:rPr>
          <w:rFonts w:ascii="Arial" w:eastAsiaTheme="minorHAnsi" w:hAnsi="Arial" w:cs="Arial"/>
        </w:rPr>
        <w:t xml:space="preserve">basis, as they require a more stringent review. </w:t>
      </w:r>
      <w:r w:rsidR="00D1700F" w:rsidRPr="006013B6">
        <w:rPr>
          <w:rFonts w:ascii="Arial" w:eastAsiaTheme="minorHAnsi" w:hAnsi="Arial" w:cs="Arial"/>
        </w:rPr>
        <w:t xml:space="preserve"> </w:t>
      </w:r>
      <w:r w:rsidR="002A3133" w:rsidRPr="006013B6">
        <w:rPr>
          <w:rFonts w:ascii="Arial" w:eastAsiaTheme="minorHAnsi" w:hAnsi="Arial" w:cs="Arial"/>
        </w:rPr>
        <w:t xml:space="preserve">A REC is required for </w:t>
      </w:r>
      <w:r w:rsidR="002A3133" w:rsidRPr="00F31308">
        <w:rPr>
          <w:rFonts w:ascii="Arial" w:eastAsiaTheme="minorHAnsi" w:hAnsi="Arial" w:cs="Arial"/>
          <w:bCs/>
        </w:rPr>
        <w:t>all</w:t>
      </w:r>
      <w:r w:rsidR="002A3133" w:rsidRPr="006013B6">
        <w:rPr>
          <w:rFonts w:ascii="Arial" w:eastAsiaTheme="minorHAnsi" w:hAnsi="Arial" w:cs="Arial"/>
          <w:b/>
          <w:bCs/>
        </w:rPr>
        <w:t xml:space="preserve"> </w:t>
      </w:r>
      <w:r w:rsidR="002A3133" w:rsidRPr="006013B6">
        <w:rPr>
          <w:rFonts w:ascii="Arial" w:eastAsiaTheme="minorHAnsi" w:hAnsi="Arial" w:cs="Arial"/>
        </w:rPr>
        <w:t>water purification operations.</w:t>
      </w:r>
      <w:r w:rsidR="00916280" w:rsidRPr="006013B6">
        <w:rPr>
          <w:rFonts w:ascii="Arial" w:eastAsiaTheme="minorHAnsi" w:hAnsi="Arial" w:cs="Arial"/>
        </w:rPr>
        <w:t xml:space="preserve"> </w:t>
      </w:r>
      <w:r w:rsidR="009C7185" w:rsidRPr="006013B6">
        <w:rPr>
          <w:rFonts w:ascii="Arial" w:eastAsiaTheme="minorHAnsi" w:hAnsi="Arial" w:cs="Arial"/>
        </w:rPr>
        <w:t xml:space="preserve"> </w:t>
      </w:r>
      <w:r w:rsidR="002A3133" w:rsidRPr="006013B6">
        <w:rPr>
          <w:rFonts w:ascii="Arial" w:eastAsiaTheme="minorHAnsi" w:hAnsi="Arial" w:cs="Arial"/>
        </w:rPr>
        <w:t>IAW NY State regulation, any release of backwash and brine water on site is prohibited.</w:t>
      </w:r>
      <w:r w:rsidR="00D1700F" w:rsidRPr="006013B6">
        <w:rPr>
          <w:rFonts w:ascii="Arial" w:eastAsiaTheme="minorHAnsi" w:hAnsi="Arial" w:cs="Arial"/>
        </w:rPr>
        <w:t xml:space="preserve"> </w:t>
      </w:r>
      <w:r w:rsidR="002A3133" w:rsidRPr="006013B6">
        <w:rPr>
          <w:rFonts w:ascii="Arial" w:eastAsiaTheme="minorHAnsi" w:hAnsi="Arial" w:cs="Arial"/>
        </w:rPr>
        <w:t xml:space="preserve"> Backwash</w:t>
      </w:r>
      <w:r w:rsidR="009C7185" w:rsidRPr="006013B6">
        <w:rPr>
          <w:rFonts w:ascii="Arial" w:eastAsiaTheme="minorHAnsi" w:hAnsi="Arial" w:cs="Arial"/>
        </w:rPr>
        <w:t xml:space="preserve"> </w:t>
      </w:r>
      <w:r w:rsidR="002A3133" w:rsidRPr="006013B6">
        <w:rPr>
          <w:rFonts w:ascii="Arial" w:eastAsiaTheme="minorHAnsi" w:hAnsi="Arial" w:cs="Arial"/>
        </w:rPr>
        <w:t xml:space="preserve">and brine water will be disposed of at a designated drop-off point. </w:t>
      </w:r>
      <w:r w:rsidR="00314C81" w:rsidRPr="006013B6">
        <w:rPr>
          <w:rFonts w:ascii="Arial" w:eastAsiaTheme="minorHAnsi" w:hAnsi="Arial" w:cs="Arial"/>
        </w:rPr>
        <w:t xml:space="preserve"> </w:t>
      </w:r>
      <w:r w:rsidR="002A3133" w:rsidRPr="006013B6">
        <w:rPr>
          <w:rFonts w:ascii="Arial" w:eastAsiaTheme="minorHAnsi" w:hAnsi="Arial" w:cs="Arial"/>
        </w:rPr>
        <w:t>Unit shall be prepared to contain</w:t>
      </w:r>
      <w:r w:rsidR="009C7185" w:rsidRPr="006013B6">
        <w:rPr>
          <w:rFonts w:ascii="Arial" w:eastAsiaTheme="minorHAnsi" w:hAnsi="Arial" w:cs="Arial"/>
        </w:rPr>
        <w:t xml:space="preserve"> </w:t>
      </w:r>
      <w:r w:rsidR="002A3133" w:rsidRPr="006013B6">
        <w:rPr>
          <w:rFonts w:ascii="Arial" w:eastAsiaTheme="minorHAnsi" w:hAnsi="Arial" w:cs="Arial"/>
        </w:rPr>
        <w:t xml:space="preserve">and haul fluids for disposal. </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31308">
        <w:rPr>
          <w:rFonts w:ascii="Arial" w:eastAsiaTheme="minorHAnsi" w:hAnsi="Arial" w:cs="Arial"/>
        </w:rPr>
        <w:t xml:space="preserve">     </w:t>
      </w:r>
      <w:r w:rsidR="00916280" w:rsidRPr="006013B6">
        <w:rPr>
          <w:rFonts w:ascii="Arial" w:eastAsiaTheme="minorHAnsi" w:hAnsi="Arial" w:cs="Arial"/>
        </w:rPr>
        <w:t>(2</w:t>
      </w:r>
      <w:r w:rsidR="002A3133" w:rsidRPr="006013B6">
        <w:rPr>
          <w:rFonts w:ascii="Arial" w:eastAsiaTheme="minorHAnsi" w:hAnsi="Arial" w:cs="Arial"/>
        </w:rPr>
        <w:t xml:space="preserve">) </w:t>
      </w:r>
      <w:r w:rsidR="00D1700F" w:rsidRPr="006013B6">
        <w:rPr>
          <w:rFonts w:ascii="Arial" w:eastAsiaTheme="minorHAnsi" w:hAnsi="Arial" w:cs="Arial"/>
        </w:rPr>
        <w:t xml:space="preserve"> </w:t>
      </w:r>
      <w:r w:rsidR="002A3133" w:rsidRPr="006013B6">
        <w:rPr>
          <w:rFonts w:ascii="Arial" w:eastAsiaTheme="minorHAnsi" w:hAnsi="Arial" w:cs="Arial"/>
        </w:rPr>
        <w:t>Field Mess Operations are handled on a case-by-case basis and must have approval of the</w:t>
      </w:r>
      <w:r w:rsidR="009A59ED">
        <w:rPr>
          <w:rFonts w:ascii="Arial" w:eastAsiaTheme="minorHAnsi" w:hAnsi="Arial" w:cs="Arial"/>
        </w:rPr>
        <w:t xml:space="preserve"> </w:t>
      </w:r>
      <w:r w:rsidR="002A3133" w:rsidRPr="006013B6">
        <w:rPr>
          <w:rFonts w:ascii="Arial" w:eastAsiaTheme="minorHAnsi" w:hAnsi="Arial" w:cs="Arial"/>
        </w:rPr>
        <w:t xml:space="preserve">Environmental Division and </w:t>
      </w:r>
      <w:r w:rsidR="00CE13DD">
        <w:rPr>
          <w:rFonts w:ascii="Arial" w:eastAsiaTheme="minorHAnsi" w:hAnsi="Arial" w:cs="Arial"/>
        </w:rPr>
        <w:t xml:space="preserve">Range Control </w:t>
      </w:r>
      <w:r w:rsidR="002A3133" w:rsidRPr="006013B6">
        <w:rPr>
          <w:rFonts w:ascii="Arial" w:eastAsiaTheme="minorHAnsi" w:hAnsi="Arial" w:cs="Arial"/>
        </w:rPr>
        <w:t>(REC required).</w:t>
      </w:r>
    </w:p>
    <w:p w:rsidR="007E39FF" w:rsidRPr="006013B6" w:rsidRDefault="00F31308" w:rsidP="002A3133">
      <w:pPr>
        <w:autoSpaceDE w:val="0"/>
        <w:autoSpaceDN w:val="0"/>
        <w:adjustRightInd w:val="0"/>
        <w:rPr>
          <w:rFonts w:ascii="Arial" w:eastAsiaTheme="minorHAnsi" w:hAnsi="Arial" w:cs="Arial"/>
        </w:rPr>
      </w:pPr>
      <w:r>
        <w:rPr>
          <w:rFonts w:ascii="Arial" w:eastAsiaTheme="minorHAnsi" w:hAnsi="Arial" w:cs="Arial"/>
        </w:rPr>
        <w:t xml:space="preserve">    </w:t>
      </w:r>
      <w:r w:rsidRPr="00F31308">
        <w:rPr>
          <w:rFonts w:ascii="Arial" w:eastAsiaTheme="minorHAnsi" w:hAnsi="Arial" w:cs="Arial"/>
          <w:i/>
        </w:rPr>
        <w:t xml:space="preserve"> </w:t>
      </w:r>
      <w:r w:rsidR="002A3133" w:rsidRPr="00F31308">
        <w:rPr>
          <w:rFonts w:ascii="Arial" w:eastAsiaTheme="minorHAnsi" w:hAnsi="Arial" w:cs="Arial"/>
          <w:i/>
        </w:rPr>
        <w:t>c</w:t>
      </w:r>
      <w:r w:rsidR="002A3133" w:rsidRPr="006013B6">
        <w:rPr>
          <w:rFonts w:ascii="Arial" w:eastAsiaTheme="minorHAnsi" w:hAnsi="Arial" w:cs="Arial"/>
        </w:rPr>
        <w:t>.</w:t>
      </w:r>
      <w:r w:rsidR="00D1700F" w:rsidRPr="006013B6">
        <w:rPr>
          <w:rFonts w:ascii="Arial" w:eastAsiaTheme="minorHAnsi" w:hAnsi="Arial" w:cs="Arial"/>
        </w:rPr>
        <w:t xml:space="preserve"> </w:t>
      </w:r>
      <w:r w:rsidR="002A3133" w:rsidRPr="006013B6">
        <w:rPr>
          <w:rFonts w:ascii="Arial" w:eastAsiaTheme="minorHAnsi" w:hAnsi="Arial" w:cs="Arial"/>
        </w:rPr>
        <w:t xml:space="preserve"> Communication Wire:</w:t>
      </w:r>
      <w:r w:rsidR="00D1700F" w:rsidRPr="006013B6">
        <w:rPr>
          <w:rFonts w:ascii="Arial" w:eastAsiaTheme="minorHAnsi" w:hAnsi="Arial" w:cs="Arial"/>
        </w:rPr>
        <w:t xml:space="preserve"> </w:t>
      </w:r>
      <w:r w:rsidR="002A3133" w:rsidRPr="006013B6">
        <w:rPr>
          <w:rFonts w:ascii="Arial" w:eastAsiaTheme="minorHAnsi" w:hAnsi="Arial" w:cs="Arial"/>
        </w:rPr>
        <w:t xml:space="preserve"> Upon completion of training both cable and/or wire shall be removed</w:t>
      </w:r>
      <w:r w:rsidR="009A59ED">
        <w:rPr>
          <w:rFonts w:ascii="Arial" w:eastAsiaTheme="minorHAnsi" w:hAnsi="Arial" w:cs="Arial"/>
        </w:rPr>
        <w:t xml:space="preserve"> </w:t>
      </w:r>
      <w:r w:rsidR="002A3133" w:rsidRPr="006013B6">
        <w:rPr>
          <w:rFonts w:ascii="Arial" w:eastAsiaTheme="minorHAnsi" w:hAnsi="Arial" w:cs="Arial"/>
        </w:rPr>
        <w:t>completely prior to unit release/clearance and turned-in to DOL.</w:t>
      </w:r>
    </w:p>
    <w:p w:rsidR="002A3133" w:rsidRPr="006013B6" w:rsidRDefault="00F31308" w:rsidP="002A3133">
      <w:pPr>
        <w:autoSpaceDE w:val="0"/>
        <w:autoSpaceDN w:val="0"/>
        <w:adjustRightInd w:val="0"/>
        <w:rPr>
          <w:rFonts w:ascii="Arial" w:eastAsiaTheme="minorHAnsi" w:hAnsi="Arial" w:cs="Arial"/>
        </w:rPr>
      </w:pPr>
      <w:r w:rsidRPr="00F31308">
        <w:rPr>
          <w:rFonts w:ascii="Arial" w:eastAsiaTheme="minorHAnsi" w:hAnsi="Arial" w:cs="Arial"/>
          <w:i/>
        </w:rPr>
        <w:t xml:space="preserve">     </w:t>
      </w:r>
      <w:r w:rsidR="002A3133" w:rsidRPr="00F31308">
        <w:rPr>
          <w:rFonts w:ascii="Arial" w:eastAsiaTheme="minorHAnsi" w:hAnsi="Arial" w:cs="Arial"/>
          <w:i/>
        </w:rPr>
        <w:t>d.</w:t>
      </w:r>
      <w:r w:rsidR="002A3133" w:rsidRPr="006013B6">
        <w:rPr>
          <w:rFonts w:ascii="Arial" w:eastAsiaTheme="minorHAnsi" w:hAnsi="Arial" w:cs="Arial"/>
        </w:rPr>
        <w:t xml:space="preserve"> </w:t>
      </w:r>
      <w:r w:rsidR="00D1700F" w:rsidRPr="006013B6">
        <w:rPr>
          <w:rFonts w:ascii="Arial" w:eastAsiaTheme="minorHAnsi" w:hAnsi="Arial" w:cs="Arial"/>
        </w:rPr>
        <w:t xml:space="preserve"> </w:t>
      </w:r>
      <w:r w:rsidR="002A3133" w:rsidRPr="006013B6">
        <w:rPr>
          <w:rFonts w:ascii="Arial" w:eastAsiaTheme="minorHAnsi" w:hAnsi="Arial" w:cs="Arial"/>
        </w:rPr>
        <w:t xml:space="preserve">Barbed, Ribbon and Concertina Wire: </w:t>
      </w:r>
      <w:r w:rsidR="00D1700F" w:rsidRPr="006013B6">
        <w:rPr>
          <w:rFonts w:ascii="Arial" w:eastAsiaTheme="minorHAnsi" w:hAnsi="Arial" w:cs="Arial"/>
        </w:rPr>
        <w:t xml:space="preserve"> </w:t>
      </w:r>
      <w:r w:rsidR="002A3133" w:rsidRPr="006013B6">
        <w:rPr>
          <w:rFonts w:ascii="Arial" w:eastAsiaTheme="minorHAnsi" w:hAnsi="Arial" w:cs="Arial"/>
        </w:rPr>
        <w:t xml:space="preserve">Upon completion of </w:t>
      </w:r>
      <w:r w:rsidR="002A3133" w:rsidRPr="00F31308">
        <w:rPr>
          <w:rFonts w:ascii="Arial" w:eastAsiaTheme="minorHAnsi" w:hAnsi="Arial" w:cs="Arial"/>
        </w:rPr>
        <w:t xml:space="preserve">training, </w:t>
      </w:r>
      <w:r w:rsidR="002A3133" w:rsidRPr="00F31308">
        <w:rPr>
          <w:rFonts w:ascii="Arial" w:eastAsiaTheme="minorHAnsi" w:hAnsi="Arial" w:cs="Arial"/>
          <w:bCs/>
        </w:rPr>
        <w:t xml:space="preserve">all </w:t>
      </w:r>
      <w:r w:rsidR="002A3133" w:rsidRPr="00F31308">
        <w:rPr>
          <w:rFonts w:ascii="Arial" w:eastAsiaTheme="minorHAnsi" w:hAnsi="Arial" w:cs="Arial"/>
        </w:rPr>
        <w:t>wire will</w:t>
      </w:r>
      <w:r w:rsidR="002A3133" w:rsidRPr="006013B6">
        <w:rPr>
          <w:rFonts w:ascii="Arial" w:eastAsiaTheme="minorHAnsi" w:hAnsi="Arial" w:cs="Arial"/>
        </w:rPr>
        <w:t xml:space="preserve"> be removed from</w:t>
      </w:r>
      <w:r w:rsidR="009C7185" w:rsidRPr="006013B6">
        <w:rPr>
          <w:rFonts w:ascii="Arial" w:eastAsiaTheme="minorHAnsi" w:hAnsi="Arial" w:cs="Arial"/>
        </w:rPr>
        <w:t xml:space="preserve"> </w:t>
      </w:r>
      <w:r w:rsidR="002A3133" w:rsidRPr="006013B6">
        <w:rPr>
          <w:rFonts w:ascii="Arial" w:eastAsiaTheme="minorHAnsi" w:hAnsi="Arial" w:cs="Arial"/>
        </w:rPr>
        <w:t xml:space="preserve">the field and, if serviceable, turned-in to DOL Supply &amp; Services. </w:t>
      </w:r>
      <w:r w:rsidR="00D1700F" w:rsidRPr="006013B6">
        <w:rPr>
          <w:rFonts w:ascii="Arial" w:eastAsiaTheme="minorHAnsi" w:hAnsi="Arial" w:cs="Arial"/>
        </w:rPr>
        <w:t xml:space="preserve"> </w:t>
      </w:r>
      <w:r w:rsidR="002A3133" w:rsidRPr="006013B6">
        <w:rPr>
          <w:rFonts w:ascii="Arial" w:eastAsiaTheme="minorHAnsi" w:hAnsi="Arial" w:cs="Arial"/>
        </w:rPr>
        <w:t>Units that</w:t>
      </w:r>
      <w:r w:rsidR="009C7185" w:rsidRPr="006013B6">
        <w:rPr>
          <w:rFonts w:ascii="Arial" w:eastAsiaTheme="minorHAnsi" w:hAnsi="Arial" w:cs="Arial"/>
        </w:rPr>
        <w:t xml:space="preserve"> </w:t>
      </w:r>
      <w:r w:rsidR="002A3133" w:rsidRPr="006013B6">
        <w:rPr>
          <w:rFonts w:ascii="Arial" w:eastAsiaTheme="minorHAnsi" w:hAnsi="Arial" w:cs="Arial"/>
        </w:rPr>
        <w:t xml:space="preserve">hand receipt wire from </w:t>
      </w:r>
      <w:r w:rsidR="009C7185" w:rsidRPr="006013B6">
        <w:rPr>
          <w:rFonts w:ascii="Arial" w:eastAsiaTheme="minorHAnsi" w:hAnsi="Arial" w:cs="Arial"/>
        </w:rPr>
        <w:t>Garrison</w:t>
      </w:r>
      <w:r w:rsidR="002A3133" w:rsidRPr="006013B6">
        <w:rPr>
          <w:rFonts w:ascii="Arial" w:eastAsiaTheme="minorHAnsi" w:hAnsi="Arial" w:cs="Arial"/>
        </w:rPr>
        <w:t xml:space="preserve"> will return all serviceable wire to pla</w:t>
      </w:r>
      <w:r w:rsidR="00167101" w:rsidRPr="006013B6">
        <w:rPr>
          <w:rFonts w:ascii="Arial" w:eastAsiaTheme="minorHAnsi" w:hAnsi="Arial" w:cs="Arial"/>
        </w:rPr>
        <w:t xml:space="preserve">ce of issue. </w:t>
      </w:r>
      <w:r w:rsidR="00D1700F" w:rsidRPr="006013B6">
        <w:rPr>
          <w:rFonts w:ascii="Arial" w:eastAsiaTheme="minorHAnsi" w:hAnsi="Arial" w:cs="Arial"/>
        </w:rPr>
        <w:t xml:space="preserve"> </w:t>
      </w:r>
      <w:r w:rsidR="00167101" w:rsidRPr="006013B6">
        <w:rPr>
          <w:rFonts w:ascii="Arial" w:eastAsiaTheme="minorHAnsi" w:hAnsi="Arial" w:cs="Arial"/>
        </w:rPr>
        <w:t xml:space="preserve">Unserviceable Wire </w:t>
      </w:r>
      <w:r w:rsidR="002A3133" w:rsidRPr="006013B6">
        <w:rPr>
          <w:rFonts w:ascii="Arial" w:eastAsiaTheme="minorHAnsi" w:hAnsi="Arial" w:cs="Arial"/>
        </w:rPr>
        <w:t>that cannot be reused shall be turned in to DRMO</w:t>
      </w:r>
      <w:r w:rsidR="00E434A7" w:rsidRPr="006013B6">
        <w:rPr>
          <w:rFonts w:ascii="Arial" w:eastAsiaTheme="minorHAnsi" w:hAnsi="Arial" w:cs="Arial"/>
        </w:rPr>
        <w:t>.</w:t>
      </w:r>
      <w:r w:rsidR="00D1700F" w:rsidRPr="006013B6">
        <w:rPr>
          <w:rFonts w:ascii="Arial" w:eastAsiaTheme="minorHAnsi" w:hAnsi="Arial" w:cs="Arial"/>
        </w:rPr>
        <w:t xml:space="preserve"> </w:t>
      </w:r>
      <w:r w:rsidR="002A3133" w:rsidRPr="006013B6">
        <w:rPr>
          <w:rFonts w:ascii="Arial" w:eastAsiaTheme="minorHAnsi" w:hAnsi="Arial" w:cs="Arial"/>
        </w:rPr>
        <w:t>Wire will be clean of stakes and tags.</w:t>
      </w:r>
    </w:p>
    <w:p w:rsidR="007E39FF" w:rsidRPr="006013B6" w:rsidRDefault="007E39FF" w:rsidP="002A3133">
      <w:pPr>
        <w:autoSpaceDE w:val="0"/>
        <w:autoSpaceDN w:val="0"/>
        <w:adjustRightInd w:val="0"/>
        <w:rPr>
          <w:rFonts w:ascii="Arial" w:eastAsiaTheme="minorHAnsi" w:hAnsi="Arial" w:cs="Arial"/>
        </w:rPr>
      </w:pPr>
    </w:p>
    <w:p w:rsidR="007E39FF" w:rsidRPr="006013B6" w:rsidRDefault="00F31308" w:rsidP="002A3133">
      <w:pPr>
        <w:autoSpaceDE w:val="0"/>
        <w:autoSpaceDN w:val="0"/>
        <w:adjustRightInd w:val="0"/>
        <w:rPr>
          <w:rFonts w:ascii="Arial" w:eastAsiaTheme="minorHAnsi" w:hAnsi="Arial" w:cs="Arial"/>
        </w:rPr>
      </w:pPr>
      <w:r w:rsidRPr="00F31308">
        <w:rPr>
          <w:rFonts w:ascii="Arial" w:eastAsiaTheme="minorHAnsi" w:hAnsi="Arial" w:cs="Arial"/>
          <w:i/>
        </w:rPr>
        <w:t xml:space="preserve">     </w:t>
      </w:r>
      <w:r w:rsidR="002A3133" w:rsidRPr="00F31308">
        <w:rPr>
          <w:rFonts w:ascii="Arial" w:eastAsiaTheme="minorHAnsi" w:hAnsi="Arial" w:cs="Arial"/>
          <w:i/>
        </w:rPr>
        <w:t>e.</w:t>
      </w:r>
      <w:r w:rsidR="00D1700F" w:rsidRPr="006013B6">
        <w:rPr>
          <w:rFonts w:ascii="Arial" w:eastAsiaTheme="minorHAnsi" w:hAnsi="Arial" w:cs="Arial"/>
        </w:rPr>
        <w:t xml:space="preserve"> </w:t>
      </w:r>
      <w:r w:rsidR="002A3133" w:rsidRPr="006013B6">
        <w:rPr>
          <w:rFonts w:ascii="Arial" w:eastAsiaTheme="minorHAnsi" w:hAnsi="Arial" w:cs="Arial"/>
        </w:rPr>
        <w:t xml:space="preserve"> Camouflage:</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31308">
        <w:rPr>
          <w:rFonts w:ascii="Arial" w:eastAsiaTheme="minorHAnsi" w:hAnsi="Arial" w:cs="Arial"/>
        </w:rPr>
        <w:t xml:space="preserve">     </w:t>
      </w:r>
      <w:r w:rsidR="002A3133" w:rsidRPr="006013B6">
        <w:rPr>
          <w:rFonts w:ascii="Arial" w:eastAsiaTheme="minorHAnsi" w:hAnsi="Arial" w:cs="Arial"/>
        </w:rPr>
        <w:t xml:space="preserve">(1) </w:t>
      </w:r>
      <w:r w:rsidR="00D1700F" w:rsidRPr="006013B6">
        <w:rPr>
          <w:rFonts w:ascii="Arial" w:eastAsiaTheme="minorHAnsi" w:hAnsi="Arial" w:cs="Arial"/>
        </w:rPr>
        <w:t xml:space="preserve"> </w:t>
      </w:r>
      <w:r w:rsidR="002A3133" w:rsidRPr="00F31308">
        <w:rPr>
          <w:rFonts w:ascii="Arial" w:eastAsiaTheme="minorHAnsi" w:hAnsi="Arial" w:cs="Arial"/>
        </w:rPr>
        <w:t xml:space="preserve">Absolutely </w:t>
      </w:r>
      <w:r w:rsidR="00F31308" w:rsidRPr="00F31308">
        <w:rPr>
          <w:rFonts w:ascii="Arial" w:eastAsiaTheme="minorHAnsi" w:hAnsi="Arial" w:cs="Arial"/>
          <w:bCs/>
        </w:rPr>
        <w:t>no</w:t>
      </w:r>
      <w:r w:rsidR="002A3133" w:rsidRPr="00F31308">
        <w:rPr>
          <w:rFonts w:ascii="Arial" w:eastAsiaTheme="minorHAnsi" w:hAnsi="Arial" w:cs="Arial"/>
          <w:bCs/>
        </w:rPr>
        <w:t xml:space="preserve"> </w:t>
      </w:r>
      <w:r w:rsidR="002A3133" w:rsidRPr="00F31308">
        <w:rPr>
          <w:rFonts w:ascii="Arial" w:eastAsiaTheme="minorHAnsi" w:hAnsi="Arial" w:cs="Arial"/>
        </w:rPr>
        <w:t>scrub</w:t>
      </w:r>
      <w:r w:rsidR="002A3133" w:rsidRPr="006013B6">
        <w:rPr>
          <w:rFonts w:ascii="Arial" w:eastAsiaTheme="minorHAnsi" w:hAnsi="Arial" w:cs="Arial"/>
        </w:rPr>
        <w:t xml:space="preserve"> brush, saplings, or trees will be cut under any circumstances without prior</w:t>
      </w:r>
      <w:r w:rsidR="009C7185" w:rsidRPr="006013B6">
        <w:rPr>
          <w:rFonts w:ascii="Arial" w:eastAsiaTheme="minorHAnsi" w:hAnsi="Arial" w:cs="Arial"/>
        </w:rPr>
        <w:t xml:space="preserve"> </w:t>
      </w:r>
      <w:r w:rsidR="002A3133" w:rsidRPr="006013B6">
        <w:rPr>
          <w:rFonts w:ascii="Arial" w:eastAsiaTheme="minorHAnsi" w:hAnsi="Arial" w:cs="Arial"/>
        </w:rPr>
        <w:t xml:space="preserve">approval of the </w:t>
      </w:r>
      <w:r w:rsidR="009C7185" w:rsidRPr="006013B6">
        <w:rPr>
          <w:rFonts w:ascii="Arial" w:eastAsiaTheme="minorHAnsi" w:hAnsi="Arial" w:cs="Arial"/>
        </w:rPr>
        <w:t>D</w:t>
      </w:r>
      <w:r w:rsidR="002A3133" w:rsidRPr="006013B6">
        <w:rPr>
          <w:rFonts w:ascii="Arial" w:eastAsiaTheme="minorHAnsi" w:hAnsi="Arial" w:cs="Arial"/>
        </w:rPr>
        <w:t>PW Environmental Division.</w:t>
      </w:r>
    </w:p>
    <w:p w:rsidR="002A3133"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31308">
        <w:rPr>
          <w:rFonts w:ascii="Arial" w:eastAsiaTheme="minorHAnsi" w:hAnsi="Arial" w:cs="Arial"/>
        </w:rPr>
        <w:t xml:space="preserve">     </w:t>
      </w:r>
      <w:r w:rsidR="002A3133" w:rsidRPr="006013B6">
        <w:rPr>
          <w:rFonts w:ascii="Arial" w:eastAsiaTheme="minorHAnsi" w:hAnsi="Arial" w:cs="Arial"/>
        </w:rPr>
        <w:t xml:space="preserve">(2) </w:t>
      </w:r>
      <w:r w:rsidR="00D1700F" w:rsidRPr="006013B6">
        <w:rPr>
          <w:rFonts w:ascii="Arial" w:eastAsiaTheme="minorHAnsi" w:hAnsi="Arial" w:cs="Arial"/>
        </w:rPr>
        <w:t xml:space="preserve"> </w:t>
      </w:r>
      <w:r w:rsidR="002A3133" w:rsidRPr="006013B6">
        <w:rPr>
          <w:rFonts w:ascii="Arial" w:eastAsiaTheme="minorHAnsi" w:hAnsi="Arial" w:cs="Arial"/>
        </w:rPr>
        <w:t>Requirements for trees/logs are handled on a case-by-case basis and must have approval of the</w:t>
      </w:r>
      <w:r w:rsidR="009C7185" w:rsidRPr="006013B6">
        <w:rPr>
          <w:rFonts w:ascii="Arial" w:eastAsiaTheme="minorHAnsi" w:hAnsi="Arial" w:cs="Arial"/>
        </w:rPr>
        <w:t xml:space="preserve"> D</w:t>
      </w:r>
      <w:r w:rsidR="002A3133" w:rsidRPr="006013B6">
        <w:rPr>
          <w:rFonts w:ascii="Arial" w:eastAsiaTheme="minorHAnsi" w:hAnsi="Arial" w:cs="Arial"/>
        </w:rPr>
        <w:t xml:space="preserve">PW Environmental Division and </w:t>
      </w:r>
      <w:r w:rsidR="00CE13DD">
        <w:rPr>
          <w:rFonts w:ascii="Arial" w:eastAsiaTheme="minorHAnsi" w:hAnsi="Arial" w:cs="Arial"/>
        </w:rPr>
        <w:t xml:space="preserve">Range Control </w:t>
      </w:r>
      <w:r w:rsidR="002A3133" w:rsidRPr="006013B6">
        <w:rPr>
          <w:rFonts w:ascii="Arial" w:eastAsiaTheme="minorHAnsi" w:hAnsi="Arial" w:cs="Arial"/>
        </w:rPr>
        <w:t>(REC required).</w:t>
      </w:r>
    </w:p>
    <w:p w:rsidR="007E39FF" w:rsidRPr="006013B6" w:rsidRDefault="007E39FF" w:rsidP="002A3133">
      <w:pPr>
        <w:autoSpaceDE w:val="0"/>
        <w:autoSpaceDN w:val="0"/>
        <w:adjustRightInd w:val="0"/>
        <w:rPr>
          <w:rFonts w:ascii="Arial" w:eastAsiaTheme="minorHAnsi" w:hAnsi="Arial" w:cs="Arial"/>
          <w:b/>
          <w:bCs/>
        </w:rPr>
      </w:pPr>
    </w:p>
    <w:p w:rsidR="007E39F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O-3. </w:t>
      </w:r>
      <w:r w:rsidR="00D1700F" w:rsidRPr="006013B6">
        <w:rPr>
          <w:rFonts w:ascii="Arial" w:eastAsiaTheme="minorHAnsi" w:hAnsi="Arial" w:cs="Arial"/>
          <w:b/>
          <w:bCs/>
        </w:rPr>
        <w:t xml:space="preserve"> </w:t>
      </w:r>
      <w:r w:rsidRPr="006013B6">
        <w:rPr>
          <w:rFonts w:ascii="Arial" w:eastAsiaTheme="minorHAnsi" w:hAnsi="Arial" w:cs="Arial"/>
          <w:b/>
          <w:bCs/>
        </w:rPr>
        <w:t>HAZARDOUS/TOXIC MATERIALS</w:t>
      </w:r>
      <w:r w:rsidR="00D1700F" w:rsidRPr="006013B6">
        <w:rPr>
          <w:rFonts w:ascii="Arial" w:eastAsiaTheme="minorHAnsi" w:hAnsi="Arial" w:cs="Arial"/>
          <w:b/>
          <w:bCs/>
        </w:rPr>
        <w:t>.</w:t>
      </w:r>
    </w:p>
    <w:p w:rsidR="007E39FF" w:rsidRPr="006013B6" w:rsidRDefault="00F31308"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31308">
        <w:rPr>
          <w:rFonts w:ascii="Arial" w:eastAsiaTheme="minorHAnsi" w:hAnsi="Arial" w:cs="Arial"/>
          <w:i/>
        </w:rPr>
        <w:t>a.</w:t>
      </w:r>
      <w:r w:rsidR="002A3133" w:rsidRPr="006013B6">
        <w:rPr>
          <w:rFonts w:ascii="Arial" w:eastAsiaTheme="minorHAnsi" w:hAnsi="Arial" w:cs="Arial"/>
        </w:rPr>
        <w:t xml:space="preserve"> </w:t>
      </w:r>
      <w:r w:rsidR="00D1700F" w:rsidRPr="006013B6">
        <w:rPr>
          <w:rFonts w:ascii="Arial" w:eastAsiaTheme="minorHAnsi" w:hAnsi="Arial" w:cs="Arial"/>
        </w:rPr>
        <w:t xml:space="preserve"> </w:t>
      </w:r>
      <w:r w:rsidR="002A3133" w:rsidRPr="006013B6">
        <w:rPr>
          <w:rFonts w:ascii="Arial" w:eastAsiaTheme="minorHAnsi" w:hAnsi="Arial" w:cs="Arial"/>
        </w:rPr>
        <w:t>Used Oil, Contaminated Fuel, Cleaning Solvents and debris from cleaning (i.e., cleaning rags,</w:t>
      </w:r>
      <w:r w:rsidR="009A59ED">
        <w:rPr>
          <w:rFonts w:ascii="Arial" w:eastAsiaTheme="minorHAnsi" w:hAnsi="Arial" w:cs="Arial"/>
        </w:rPr>
        <w:t xml:space="preserve"> </w:t>
      </w:r>
      <w:r w:rsidR="002A3133" w:rsidRPr="006013B6">
        <w:rPr>
          <w:rFonts w:ascii="Arial" w:eastAsiaTheme="minorHAnsi" w:hAnsi="Arial" w:cs="Arial"/>
        </w:rPr>
        <w:t>absorbent pads).</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31308">
        <w:rPr>
          <w:rFonts w:ascii="Arial" w:eastAsiaTheme="minorHAnsi" w:hAnsi="Arial" w:cs="Arial"/>
        </w:rPr>
        <w:t xml:space="preserve">     (1)  </w:t>
      </w:r>
      <w:r w:rsidR="002A3133" w:rsidRPr="006013B6">
        <w:rPr>
          <w:rFonts w:ascii="Arial" w:eastAsiaTheme="minorHAnsi" w:hAnsi="Arial" w:cs="Arial"/>
        </w:rPr>
        <w:t>Used oil and contaminated fuel shall be disposed of only at designated storage tanks; no such</w:t>
      </w:r>
      <w:r w:rsidR="009C7185" w:rsidRPr="006013B6">
        <w:rPr>
          <w:rFonts w:ascii="Arial" w:eastAsiaTheme="minorHAnsi" w:hAnsi="Arial" w:cs="Arial"/>
        </w:rPr>
        <w:t xml:space="preserve"> </w:t>
      </w:r>
      <w:r w:rsidR="002A3133" w:rsidRPr="006013B6">
        <w:rPr>
          <w:rFonts w:ascii="Arial" w:eastAsiaTheme="minorHAnsi" w:hAnsi="Arial" w:cs="Arial"/>
        </w:rPr>
        <w:t xml:space="preserve">fluids will be disposed of in the field. </w:t>
      </w:r>
      <w:r w:rsidR="00916280" w:rsidRPr="006013B6">
        <w:rPr>
          <w:rFonts w:ascii="Arial" w:eastAsiaTheme="minorHAnsi" w:hAnsi="Arial" w:cs="Arial"/>
        </w:rPr>
        <w:t xml:space="preserve"> </w:t>
      </w:r>
      <w:r w:rsidR="002A3133" w:rsidRPr="006013B6">
        <w:rPr>
          <w:rFonts w:ascii="Arial" w:eastAsiaTheme="minorHAnsi" w:hAnsi="Arial" w:cs="Arial"/>
        </w:rPr>
        <w:t>For used oil collection points and the contaminated fuel disposal</w:t>
      </w:r>
      <w:r w:rsidR="009C7185" w:rsidRPr="006013B6">
        <w:rPr>
          <w:rFonts w:ascii="Arial" w:eastAsiaTheme="minorHAnsi" w:hAnsi="Arial" w:cs="Arial"/>
        </w:rPr>
        <w:t xml:space="preserve"> </w:t>
      </w:r>
      <w:r w:rsidR="002A3133" w:rsidRPr="006013B6">
        <w:rPr>
          <w:rFonts w:ascii="Arial" w:eastAsiaTheme="minorHAnsi" w:hAnsi="Arial" w:cs="Arial"/>
        </w:rPr>
        <w:t>point locations contact Environmental Division</w:t>
      </w:r>
      <w:r w:rsidR="00E434A7" w:rsidRPr="006013B6">
        <w:rPr>
          <w:rFonts w:ascii="Arial" w:eastAsiaTheme="minorHAnsi" w:hAnsi="Arial" w:cs="Arial"/>
        </w:rPr>
        <w:t xml:space="preserve"> </w:t>
      </w:r>
      <w:r w:rsidR="002A3133" w:rsidRPr="006013B6">
        <w:rPr>
          <w:rFonts w:ascii="Arial" w:eastAsiaTheme="minorHAnsi" w:hAnsi="Arial" w:cs="Arial"/>
        </w:rPr>
        <w:t>for assistance.</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31308">
        <w:rPr>
          <w:rFonts w:ascii="Arial" w:eastAsiaTheme="minorHAnsi" w:hAnsi="Arial" w:cs="Arial"/>
        </w:rPr>
        <w:t xml:space="preserve">     </w:t>
      </w:r>
      <w:r w:rsidR="002A3133" w:rsidRPr="006013B6">
        <w:rPr>
          <w:rFonts w:ascii="Arial" w:eastAsiaTheme="minorHAnsi" w:hAnsi="Arial" w:cs="Arial"/>
        </w:rPr>
        <w:t>(2)</w:t>
      </w:r>
      <w:r w:rsidR="00F31308">
        <w:rPr>
          <w:rFonts w:ascii="Arial" w:eastAsiaTheme="minorHAnsi" w:hAnsi="Arial" w:cs="Arial"/>
        </w:rPr>
        <w:t xml:space="preserve">  </w:t>
      </w:r>
      <w:r w:rsidR="002A3133" w:rsidRPr="006013B6">
        <w:rPr>
          <w:rFonts w:ascii="Arial" w:eastAsiaTheme="minorHAnsi" w:hAnsi="Arial" w:cs="Arial"/>
        </w:rPr>
        <w:t>Used oils are not to be mixed with other wastes such as fuel and/or clean</w:t>
      </w:r>
      <w:r w:rsidRPr="006013B6">
        <w:rPr>
          <w:rFonts w:ascii="Arial" w:eastAsiaTheme="minorHAnsi" w:hAnsi="Arial" w:cs="Arial"/>
        </w:rPr>
        <w:t xml:space="preserve">ing solvents. Once </w:t>
      </w:r>
      <w:r w:rsidR="002A3133" w:rsidRPr="006013B6">
        <w:rPr>
          <w:rFonts w:ascii="Arial" w:eastAsiaTheme="minorHAnsi" w:hAnsi="Arial" w:cs="Arial"/>
        </w:rPr>
        <w:t>chemicals are mixed together (even with water) they are no longer hazardous materials but are then</w:t>
      </w:r>
      <w:r w:rsidR="009C7185" w:rsidRPr="006013B6">
        <w:rPr>
          <w:rFonts w:ascii="Arial" w:eastAsiaTheme="minorHAnsi" w:hAnsi="Arial" w:cs="Arial"/>
        </w:rPr>
        <w:t xml:space="preserve"> </w:t>
      </w:r>
      <w:r w:rsidR="002A3133" w:rsidRPr="006013B6">
        <w:rPr>
          <w:rFonts w:ascii="Arial" w:eastAsiaTheme="minorHAnsi" w:hAnsi="Arial" w:cs="Arial"/>
        </w:rPr>
        <w:t>treated as hazardous wastes.</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31308">
        <w:rPr>
          <w:rFonts w:ascii="Arial" w:eastAsiaTheme="minorHAnsi" w:hAnsi="Arial" w:cs="Arial"/>
        </w:rPr>
        <w:t xml:space="preserve">     </w:t>
      </w:r>
      <w:r w:rsidR="00916280" w:rsidRPr="006013B6">
        <w:rPr>
          <w:rFonts w:ascii="Arial" w:eastAsiaTheme="minorHAnsi" w:hAnsi="Arial" w:cs="Arial"/>
        </w:rPr>
        <w:t xml:space="preserve">(3)  </w:t>
      </w:r>
      <w:r w:rsidR="002A3133" w:rsidRPr="006013B6">
        <w:rPr>
          <w:rFonts w:ascii="Arial" w:eastAsiaTheme="minorHAnsi" w:hAnsi="Arial" w:cs="Arial"/>
        </w:rPr>
        <w:t>If field activity prevents use of cleaning solvent equipment or used oil/contaminated fuel collection</w:t>
      </w:r>
      <w:r w:rsidR="009C7185" w:rsidRPr="006013B6">
        <w:rPr>
          <w:rFonts w:ascii="Arial" w:eastAsiaTheme="minorHAnsi" w:hAnsi="Arial" w:cs="Arial"/>
        </w:rPr>
        <w:t xml:space="preserve"> </w:t>
      </w:r>
      <w:r w:rsidR="002A3133" w:rsidRPr="006013B6">
        <w:rPr>
          <w:rFonts w:ascii="Arial" w:eastAsiaTheme="minorHAnsi" w:hAnsi="Arial" w:cs="Arial"/>
        </w:rPr>
        <w:t xml:space="preserve">points, the used solvent &amp; POLs shall be segregated and identified, stored in </w:t>
      </w:r>
      <w:r w:rsidR="00F31308">
        <w:rPr>
          <w:rFonts w:ascii="Arial" w:eastAsiaTheme="minorHAnsi" w:hAnsi="Arial" w:cs="Arial"/>
        </w:rPr>
        <w:t>five</w:t>
      </w:r>
      <w:r w:rsidR="002A3133" w:rsidRPr="006013B6">
        <w:rPr>
          <w:rFonts w:ascii="Arial" w:eastAsiaTheme="minorHAnsi" w:hAnsi="Arial" w:cs="Arial"/>
        </w:rPr>
        <w:t xml:space="preserve"> gallon containers and</w:t>
      </w:r>
      <w:r w:rsidR="009C7185" w:rsidRPr="006013B6">
        <w:rPr>
          <w:rFonts w:ascii="Arial" w:eastAsiaTheme="minorHAnsi" w:hAnsi="Arial" w:cs="Arial"/>
        </w:rPr>
        <w:t xml:space="preserve"> </w:t>
      </w:r>
      <w:r w:rsidR="002A3133" w:rsidRPr="006013B6">
        <w:rPr>
          <w:rFonts w:ascii="Arial" w:eastAsiaTheme="minorHAnsi" w:hAnsi="Arial" w:cs="Arial"/>
        </w:rPr>
        <w:t>returned to the motor pool or contact</w:t>
      </w:r>
      <w:r w:rsidR="009C7185" w:rsidRPr="006013B6">
        <w:rPr>
          <w:rFonts w:ascii="Arial" w:eastAsiaTheme="minorHAnsi" w:hAnsi="Arial" w:cs="Arial"/>
        </w:rPr>
        <w:t xml:space="preserve"> D</w:t>
      </w:r>
      <w:r w:rsidR="00D1700F" w:rsidRPr="006013B6">
        <w:rPr>
          <w:rFonts w:ascii="Arial" w:eastAsiaTheme="minorHAnsi" w:hAnsi="Arial" w:cs="Arial"/>
        </w:rPr>
        <w:t>PW Environmental Division</w:t>
      </w:r>
      <w:r w:rsidR="00916280" w:rsidRPr="006013B6">
        <w:rPr>
          <w:rFonts w:ascii="Arial" w:eastAsiaTheme="minorHAnsi" w:hAnsi="Arial" w:cs="Arial"/>
        </w:rPr>
        <w:t xml:space="preserve">.  </w:t>
      </w:r>
      <w:r w:rsidR="002A3133" w:rsidRPr="006013B6">
        <w:rPr>
          <w:rFonts w:ascii="Arial" w:eastAsiaTheme="minorHAnsi" w:hAnsi="Arial" w:cs="Arial"/>
        </w:rPr>
        <w:t>Parts cleaning machines</w:t>
      </w:r>
      <w:r w:rsidR="009C7185" w:rsidRPr="006013B6">
        <w:rPr>
          <w:rFonts w:ascii="Arial" w:eastAsiaTheme="minorHAnsi" w:hAnsi="Arial" w:cs="Arial"/>
        </w:rPr>
        <w:t xml:space="preserve"> </w:t>
      </w:r>
      <w:r w:rsidR="002A3133" w:rsidRPr="006013B6">
        <w:rPr>
          <w:rFonts w:ascii="Arial" w:eastAsiaTheme="minorHAnsi" w:hAnsi="Arial" w:cs="Arial"/>
        </w:rPr>
        <w:t>(solvent) are provided by contract for the motor pools by PW and are not deployed as unit TO&amp;E.</w:t>
      </w:r>
      <w:r w:rsidR="009C7185" w:rsidRPr="006013B6">
        <w:rPr>
          <w:rFonts w:ascii="Arial" w:eastAsiaTheme="minorHAnsi" w:hAnsi="Arial" w:cs="Arial"/>
        </w:rPr>
        <w:t xml:space="preserve"> </w:t>
      </w:r>
      <w:r w:rsidR="00D1700F" w:rsidRPr="006013B6">
        <w:rPr>
          <w:rFonts w:ascii="Arial" w:eastAsiaTheme="minorHAnsi" w:hAnsi="Arial" w:cs="Arial"/>
        </w:rPr>
        <w:t xml:space="preserve"> </w:t>
      </w:r>
      <w:r w:rsidR="002A3133" w:rsidRPr="00F31308">
        <w:rPr>
          <w:rFonts w:ascii="Arial" w:eastAsiaTheme="minorHAnsi" w:hAnsi="Arial" w:cs="Arial"/>
          <w:bCs/>
        </w:rPr>
        <w:t>Solvents shall not be discharged into ground water.</w:t>
      </w:r>
    </w:p>
    <w:p w:rsidR="00916280"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F31308">
        <w:rPr>
          <w:rFonts w:ascii="Arial" w:eastAsiaTheme="minorHAnsi" w:hAnsi="Arial" w:cs="Arial"/>
        </w:rPr>
        <w:t xml:space="preserve">    </w:t>
      </w:r>
      <w:r w:rsidR="002A3133" w:rsidRPr="006013B6">
        <w:rPr>
          <w:rFonts w:ascii="Arial" w:eastAsiaTheme="minorHAnsi" w:hAnsi="Arial" w:cs="Arial"/>
        </w:rPr>
        <w:t xml:space="preserve">(4) </w:t>
      </w:r>
      <w:r w:rsidR="00916280" w:rsidRPr="006013B6">
        <w:rPr>
          <w:rFonts w:ascii="Arial" w:eastAsiaTheme="minorHAnsi" w:hAnsi="Arial" w:cs="Arial"/>
        </w:rPr>
        <w:t xml:space="preserve"> </w:t>
      </w:r>
      <w:r w:rsidR="002A3133" w:rsidRPr="006013B6">
        <w:rPr>
          <w:rFonts w:ascii="Arial" w:eastAsiaTheme="minorHAnsi" w:hAnsi="Arial" w:cs="Arial"/>
        </w:rPr>
        <w:t>100% of all M5 White Smoke Pots or any other residue from a Munition that is considered HW</w:t>
      </w:r>
      <w:r w:rsidR="009C7185" w:rsidRPr="006013B6">
        <w:rPr>
          <w:rFonts w:ascii="Arial" w:eastAsiaTheme="minorHAnsi" w:hAnsi="Arial" w:cs="Arial"/>
        </w:rPr>
        <w:t xml:space="preserve"> </w:t>
      </w:r>
      <w:r w:rsidR="002A3133" w:rsidRPr="006013B6">
        <w:rPr>
          <w:rFonts w:ascii="Arial" w:eastAsiaTheme="minorHAnsi" w:hAnsi="Arial" w:cs="Arial"/>
        </w:rPr>
        <w:t>once detonated will be returned to the ASP Residue Yard.</w:t>
      </w:r>
    </w:p>
    <w:p w:rsidR="002A3133" w:rsidRPr="006013B6" w:rsidRDefault="00F31308" w:rsidP="002A3133">
      <w:pPr>
        <w:autoSpaceDE w:val="0"/>
        <w:autoSpaceDN w:val="0"/>
        <w:adjustRightInd w:val="0"/>
        <w:rPr>
          <w:rFonts w:ascii="Arial" w:eastAsiaTheme="minorHAnsi" w:hAnsi="Arial" w:cs="Arial"/>
        </w:rPr>
      </w:pPr>
      <w:r w:rsidRPr="00F31308">
        <w:rPr>
          <w:rFonts w:ascii="Arial" w:eastAsiaTheme="minorHAnsi" w:hAnsi="Arial" w:cs="Arial"/>
          <w:i/>
        </w:rPr>
        <w:t xml:space="preserve">     </w:t>
      </w:r>
      <w:r w:rsidR="002A3133" w:rsidRPr="00F31308">
        <w:rPr>
          <w:rFonts w:ascii="Arial" w:eastAsiaTheme="minorHAnsi" w:hAnsi="Arial" w:cs="Arial"/>
          <w:i/>
        </w:rPr>
        <w:t>b</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Hazardous Materials/Waste Turn-In: Contact Hazardous Waste Manager</w:t>
      </w:r>
      <w:r w:rsidR="009C7185" w:rsidRPr="006013B6">
        <w:rPr>
          <w:rFonts w:ascii="Arial" w:eastAsiaTheme="minorHAnsi" w:hAnsi="Arial" w:cs="Arial"/>
        </w:rPr>
        <w:t xml:space="preserve"> </w:t>
      </w:r>
      <w:r w:rsidR="002A3133" w:rsidRPr="006013B6">
        <w:rPr>
          <w:rFonts w:ascii="Arial" w:eastAsiaTheme="minorHAnsi" w:hAnsi="Arial" w:cs="Arial"/>
        </w:rPr>
        <w:t xml:space="preserve">at </w:t>
      </w:r>
      <w:r>
        <w:rPr>
          <w:rFonts w:ascii="Arial" w:eastAsiaTheme="minorHAnsi" w:hAnsi="Arial" w:cs="Arial"/>
        </w:rPr>
        <w:t>D</w:t>
      </w:r>
      <w:r w:rsidR="002A3133" w:rsidRPr="006013B6">
        <w:rPr>
          <w:rFonts w:ascii="Arial" w:eastAsiaTheme="minorHAnsi" w:hAnsi="Arial" w:cs="Arial"/>
        </w:rPr>
        <w:t>PW,</w:t>
      </w:r>
      <w:r>
        <w:rPr>
          <w:rFonts w:ascii="Arial" w:eastAsiaTheme="minorHAnsi" w:hAnsi="Arial" w:cs="Arial"/>
        </w:rPr>
        <w:t xml:space="preserve"> </w:t>
      </w:r>
      <w:r w:rsidR="002A3133" w:rsidRPr="006013B6">
        <w:rPr>
          <w:rFonts w:ascii="Arial" w:eastAsiaTheme="minorHAnsi" w:hAnsi="Arial" w:cs="Arial"/>
        </w:rPr>
        <w:t>Environmental Division. :</w:t>
      </w:r>
    </w:p>
    <w:p w:rsidR="00F31308" w:rsidRDefault="00F31308" w:rsidP="00F31308">
      <w:pPr>
        <w:autoSpaceDE w:val="0"/>
        <w:autoSpaceDN w:val="0"/>
        <w:adjustRightInd w:val="0"/>
        <w:rPr>
          <w:rFonts w:ascii="Arial" w:eastAsiaTheme="minorHAnsi" w:hAnsi="Arial" w:cs="Arial"/>
        </w:rPr>
      </w:pPr>
      <w:r>
        <w:rPr>
          <w:rFonts w:ascii="Arial" w:eastAsiaTheme="minorHAnsi" w:hAnsi="Arial" w:cs="Arial"/>
        </w:rPr>
        <w:t xml:space="preserve">          (1)  </w:t>
      </w:r>
      <w:r w:rsidR="002A3133" w:rsidRPr="00F31308">
        <w:rPr>
          <w:rFonts w:ascii="Arial" w:eastAsiaTheme="minorHAnsi" w:hAnsi="Arial" w:cs="Arial"/>
        </w:rPr>
        <w:t>Acids</w:t>
      </w:r>
      <w:r w:rsidR="00811C25">
        <w:rPr>
          <w:rFonts w:ascii="Arial" w:eastAsiaTheme="minorHAnsi" w:hAnsi="Arial" w:cs="Arial"/>
        </w:rPr>
        <w:t>.</w:t>
      </w:r>
    </w:p>
    <w:p w:rsidR="002A3133" w:rsidRPr="006013B6" w:rsidRDefault="00F31308" w:rsidP="00F31308">
      <w:pPr>
        <w:autoSpaceDE w:val="0"/>
        <w:autoSpaceDN w:val="0"/>
        <w:adjustRightInd w:val="0"/>
        <w:rPr>
          <w:rFonts w:ascii="Arial" w:eastAsiaTheme="minorHAnsi" w:hAnsi="Arial" w:cs="Arial"/>
        </w:rPr>
      </w:pPr>
      <w:r>
        <w:rPr>
          <w:rFonts w:ascii="Arial" w:eastAsiaTheme="minorHAnsi" w:hAnsi="Arial" w:cs="Arial"/>
        </w:rPr>
        <w:t xml:space="preserve">          (2)  </w:t>
      </w:r>
      <w:r w:rsidR="002A3133" w:rsidRPr="006013B6">
        <w:rPr>
          <w:rFonts w:ascii="Arial" w:eastAsiaTheme="minorHAnsi" w:hAnsi="Arial" w:cs="Arial"/>
        </w:rPr>
        <w:t>Pesticides/Chemicals</w:t>
      </w:r>
      <w:r w:rsidR="00811C25">
        <w:rPr>
          <w:rFonts w:ascii="Arial" w:eastAsiaTheme="minorHAnsi" w:hAnsi="Arial" w:cs="Arial"/>
        </w:rPr>
        <w:t>.</w:t>
      </w:r>
    </w:p>
    <w:p w:rsidR="002A3133" w:rsidRPr="006013B6" w:rsidRDefault="00F31308" w:rsidP="00F31308">
      <w:pPr>
        <w:pStyle w:val="ListParagraph"/>
        <w:autoSpaceDE w:val="0"/>
        <w:autoSpaceDN w:val="0"/>
        <w:adjustRightInd w:val="0"/>
        <w:ind w:left="0"/>
        <w:rPr>
          <w:rFonts w:ascii="Arial" w:eastAsiaTheme="minorHAnsi" w:hAnsi="Arial" w:cs="Arial"/>
        </w:rPr>
      </w:pPr>
      <w:r>
        <w:rPr>
          <w:rFonts w:ascii="Arial" w:eastAsiaTheme="minorHAnsi" w:hAnsi="Arial" w:cs="Arial"/>
        </w:rPr>
        <w:t xml:space="preserve">          (3)  </w:t>
      </w:r>
      <w:r w:rsidR="002A3133" w:rsidRPr="006013B6">
        <w:rPr>
          <w:rFonts w:ascii="Arial" w:eastAsiaTheme="minorHAnsi" w:hAnsi="Arial" w:cs="Arial"/>
        </w:rPr>
        <w:t>Asbestos</w:t>
      </w:r>
      <w:r w:rsidR="00811C25">
        <w:rPr>
          <w:rFonts w:ascii="Arial" w:eastAsiaTheme="minorHAnsi" w:hAnsi="Arial" w:cs="Arial"/>
        </w:rPr>
        <w:t>.</w:t>
      </w:r>
    </w:p>
    <w:p w:rsidR="002A3133" w:rsidRPr="006013B6" w:rsidRDefault="00F31308" w:rsidP="00F31308">
      <w:pPr>
        <w:pStyle w:val="ListParagraph"/>
        <w:autoSpaceDE w:val="0"/>
        <w:autoSpaceDN w:val="0"/>
        <w:adjustRightInd w:val="0"/>
        <w:ind w:left="0"/>
        <w:rPr>
          <w:rFonts w:ascii="Arial" w:eastAsiaTheme="minorHAnsi" w:hAnsi="Arial" w:cs="Arial"/>
        </w:rPr>
      </w:pPr>
      <w:r>
        <w:rPr>
          <w:rFonts w:ascii="Arial" w:eastAsiaTheme="minorHAnsi" w:hAnsi="Arial" w:cs="Arial"/>
        </w:rPr>
        <w:t xml:space="preserve">          (4)  </w:t>
      </w:r>
      <w:r w:rsidR="002A3133" w:rsidRPr="006013B6">
        <w:rPr>
          <w:rFonts w:ascii="Arial" w:eastAsiaTheme="minorHAnsi" w:hAnsi="Arial" w:cs="Arial"/>
        </w:rPr>
        <w:t>PCB’s</w:t>
      </w:r>
      <w:r w:rsidR="00811C25">
        <w:rPr>
          <w:rFonts w:ascii="Arial" w:eastAsiaTheme="minorHAnsi" w:hAnsi="Arial" w:cs="Arial"/>
        </w:rPr>
        <w:t>.</w:t>
      </w:r>
    </w:p>
    <w:p w:rsidR="002A3133" w:rsidRPr="006013B6" w:rsidRDefault="00F31308" w:rsidP="00F31308">
      <w:pPr>
        <w:pStyle w:val="ListParagraph"/>
        <w:autoSpaceDE w:val="0"/>
        <w:autoSpaceDN w:val="0"/>
        <w:adjustRightInd w:val="0"/>
        <w:ind w:left="0"/>
        <w:rPr>
          <w:rFonts w:ascii="Arial" w:eastAsiaTheme="minorHAnsi" w:hAnsi="Arial" w:cs="Arial"/>
        </w:rPr>
      </w:pPr>
      <w:r>
        <w:rPr>
          <w:rFonts w:ascii="Arial" w:eastAsiaTheme="minorHAnsi" w:hAnsi="Arial" w:cs="Arial"/>
        </w:rPr>
        <w:t xml:space="preserve">          (5)  </w:t>
      </w:r>
      <w:r w:rsidR="002A3133" w:rsidRPr="006013B6">
        <w:rPr>
          <w:rFonts w:ascii="Arial" w:eastAsiaTheme="minorHAnsi" w:hAnsi="Arial" w:cs="Arial"/>
        </w:rPr>
        <w:t>Batteries</w:t>
      </w:r>
      <w:r w:rsidR="00811C25">
        <w:rPr>
          <w:rFonts w:ascii="Arial" w:eastAsiaTheme="minorHAnsi" w:hAnsi="Arial" w:cs="Arial"/>
        </w:rPr>
        <w:t>.</w:t>
      </w:r>
    </w:p>
    <w:p w:rsidR="002A3133" w:rsidRPr="006013B6" w:rsidRDefault="00F31308" w:rsidP="00F31308">
      <w:pPr>
        <w:pStyle w:val="ListParagraph"/>
        <w:autoSpaceDE w:val="0"/>
        <w:autoSpaceDN w:val="0"/>
        <w:adjustRightInd w:val="0"/>
        <w:ind w:left="0"/>
        <w:rPr>
          <w:rFonts w:ascii="Arial" w:eastAsiaTheme="minorHAnsi" w:hAnsi="Arial" w:cs="Arial"/>
        </w:rPr>
      </w:pPr>
      <w:r>
        <w:rPr>
          <w:rFonts w:ascii="Arial" w:eastAsiaTheme="minorHAnsi" w:hAnsi="Arial" w:cs="Arial"/>
        </w:rPr>
        <w:t xml:space="preserve">          (6)  </w:t>
      </w:r>
      <w:r w:rsidR="002A3133" w:rsidRPr="006013B6">
        <w:rPr>
          <w:rFonts w:ascii="Arial" w:eastAsiaTheme="minorHAnsi" w:hAnsi="Arial" w:cs="Arial"/>
        </w:rPr>
        <w:t>Used POLS (contaminated)</w:t>
      </w:r>
      <w:r w:rsidR="00811C25">
        <w:rPr>
          <w:rFonts w:ascii="Arial" w:eastAsiaTheme="minorHAnsi" w:hAnsi="Arial" w:cs="Arial"/>
        </w:rPr>
        <w:t>.</w:t>
      </w:r>
    </w:p>
    <w:p w:rsidR="00F31308" w:rsidRDefault="00F31308" w:rsidP="00F31308">
      <w:pPr>
        <w:pStyle w:val="ListParagraph"/>
        <w:autoSpaceDE w:val="0"/>
        <w:autoSpaceDN w:val="0"/>
        <w:adjustRightInd w:val="0"/>
        <w:ind w:left="0"/>
        <w:rPr>
          <w:rFonts w:ascii="Arial" w:eastAsiaTheme="minorHAnsi" w:hAnsi="Arial" w:cs="Arial"/>
        </w:rPr>
      </w:pPr>
      <w:r>
        <w:rPr>
          <w:rFonts w:ascii="Arial" w:eastAsiaTheme="minorHAnsi" w:hAnsi="Arial" w:cs="Arial"/>
        </w:rPr>
        <w:t xml:space="preserve">          (7)  </w:t>
      </w:r>
      <w:r w:rsidR="002A3133" w:rsidRPr="006013B6">
        <w:rPr>
          <w:rFonts w:ascii="Arial" w:eastAsiaTheme="minorHAnsi" w:hAnsi="Arial" w:cs="Arial"/>
        </w:rPr>
        <w:t>Paint/Thinners</w:t>
      </w:r>
      <w:r w:rsidR="00811C25">
        <w:rPr>
          <w:rFonts w:ascii="Arial" w:eastAsiaTheme="minorHAnsi" w:hAnsi="Arial" w:cs="Arial"/>
        </w:rPr>
        <w:t>.</w:t>
      </w:r>
    </w:p>
    <w:p w:rsidR="002A3133" w:rsidRPr="006013B6" w:rsidRDefault="00F31308" w:rsidP="00F31308">
      <w:pPr>
        <w:pStyle w:val="ListParagraph"/>
        <w:autoSpaceDE w:val="0"/>
        <w:autoSpaceDN w:val="0"/>
        <w:adjustRightInd w:val="0"/>
        <w:ind w:left="0"/>
        <w:rPr>
          <w:rFonts w:ascii="Arial" w:eastAsiaTheme="minorHAnsi" w:hAnsi="Arial" w:cs="Arial"/>
        </w:rPr>
      </w:pPr>
      <w:r>
        <w:rPr>
          <w:rFonts w:ascii="Arial" w:eastAsiaTheme="minorHAnsi" w:hAnsi="Arial" w:cs="Arial"/>
        </w:rPr>
        <w:t xml:space="preserve">          (8)  </w:t>
      </w:r>
      <w:r w:rsidR="002A3133" w:rsidRPr="006013B6">
        <w:rPr>
          <w:rFonts w:ascii="Arial" w:eastAsiaTheme="minorHAnsi" w:hAnsi="Arial" w:cs="Arial"/>
        </w:rPr>
        <w:t>Unknowns</w:t>
      </w:r>
      <w:r w:rsidR="00811C25">
        <w:rPr>
          <w:rFonts w:ascii="Arial" w:eastAsiaTheme="minorHAnsi" w:hAnsi="Arial" w:cs="Arial"/>
        </w:rPr>
        <w:t>.</w:t>
      </w:r>
    </w:p>
    <w:p w:rsidR="002A3133" w:rsidRPr="006013B6" w:rsidRDefault="00F31308" w:rsidP="00F31308">
      <w:pPr>
        <w:pStyle w:val="ListParagraph"/>
        <w:autoSpaceDE w:val="0"/>
        <w:autoSpaceDN w:val="0"/>
        <w:adjustRightInd w:val="0"/>
        <w:ind w:left="0"/>
        <w:rPr>
          <w:rFonts w:ascii="Arial" w:eastAsiaTheme="minorHAnsi" w:hAnsi="Arial" w:cs="Arial"/>
        </w:rPr>
      </w:pPr>
      <w:r>
        <w:rPr>
          <w:rFonts w:ascii="Arial" w:eastAsiaTheme="minorHAnsi" w:hAnsi="Arial" w:cs="Arial"/>
        </w:rPr>
        <w:t xml:space="preserve">          (9)  </w:t>
      </w:r>
      <w:r w:rsidR="002A3133" w:rsidRPr="006013B6">
        <w:rPr>
          <w:rFonts w:ascii="Arial" w:eastAsiaTheme="minorHAnsi" w:hAnsi="Arial" w:cs="Arial"/>
        </w:rPr>
        <w:t>Filter Elements</w:t>
      </w:r>
      <w:r w:rsidR="00811C25">
        <w:rPr>
          <w:rFonts w:ascii="Arial" w:eastAsiaTheme="minorHAnsi" w:hAnsi="Arial" w:cs="Arial"/>
        </w:rPr>
        <w:t>.</w:t>
      </w:r>
    </w:p>
    <w:p w:rsidR="002A3133" w:rsidRPr="006013B6" w:rsidRDefault="00F31308" w:rsidP="00F31308">
      <w:pPr>
        <w:pStyle w:val="ListParagraph"/>
        <w:autoSpaceDE w:val="0"/>
        <w:autoSpaceDN w:val="0"/>
        <w:adjustRightInd w:val="0"/>
        <w:ind w:left="0"/>
        <w:rPr>
          <w:rFonts w:ascii="Arial" w:eastAsiaTheme="minorHAnsi" w:hAnsi="Arial" w:cs="Arial"/>
        </w:rPr>
      </w:pPr>
      <w:r>
        <w:rPr>
          <w:rFonts w:ascii="Arial" w:eastAsiaTheme="minorHAnsi" w:hAnsi="Arial" w:cs="Arial"/>
        </w:rPr>
        <w:t xml:space="preserve">          (10)  </w:t>
      </w:r>
      <w:r w:rsidR="002A3133" w:rsidRPr="006013B6">
        <w:rPr>
          <w:rFonts w:ascii="Arial" w:eastAsiaTheme="minorHAnsi" w:hAnsi="Arial" w:cs="Arial"/>
        </w:rPr>
        <w:t>Lead Dust</w:t>
      </w:r>
      <w:r w:rsidR="00811C25">
        <w:rPr>
          <w:rFonts w:ascii="Arial" w:eastAsiaTheme="minorHAnsi" w:hAnsi="Arial" w:cs="Arial"/>
        </w:rPr>
        <w:t>.</w:t>
      </w:r>
    </w:p>
    <w:p w:rsidR="002A3133" w:rsidRPr="006013B6" w:rsidRDefault="00F31308" w:rsidP="00F31308">
      <w:pPr>
        <w:pStyle w:val="ListParagraph"/>
        <w:autoSpaceDE w:val="0"/>
        <w:autoSpaceDN w:val="0"/>
        <w:adjustRightInd w:val="0"/>
        <w:ind w:left="0"/>
        <w:rPr>
          <w:rFonts w:ascii="Arial" w:eastAsiaTheme="minorHAnsi" w:hAnsi="Arial" w:cs="Arial"/>
        </w:rPr>
      </w:pPr>
      <w:r>
        <w:rPr>
          <w:rFonts w:ascii="Arial" w:eastAsiaTheme="minorHAnsi" w:hAnsi="Arial" w:cs="Arial"/>
        </w:rPr>
        <w:t xml:space="preserve">          (11)  </w:t>
      </w:r>
      <w:r w:rsidR="00811C25">
        <w:rPr>
          <w:rFonts w:ascii="Arial" w:eastAsiaTheme="minorHAnsi" w:hAnsi="Arial" w:cs="Arial"/>
        </w:rPr>
        <w:t>Chemical Defense Equipment.</w:t>
      </w:r>
    </w:p>
    <w:p w:rsidR="007E39FF" w:rsidRPr="006013B6" w:rsidRDefault="00F31308" w:rsidP="00811C25">
      <w:pPr>
        <w:pStyle w:val="ListParagraph"/>
        <w:autoSpaceDE w:val="0"/>
        <w:autoSpaceDN w:val="0"/>
        <w:adjustRightInd w:val="0"/>
        <w:ind w:left="0"/>
        <w:rPr>
          <w:rFonts w:ascii="Arial" w:eastAsiaTheme="minorHAnsi" w:hAnsi="Arial" w:cs="Arial"/>
        </w:rPr>
      </w:pPr>
      <w:r>
        <w:rPr>
          <w:rFonts w:ascii="Arial" w:eastAsiaTheme="minorHAnsi" w:hAnsi="Arial" w:cs="Arial"/>
        </w:rPr>
        <w:t xml:space="preserve">          (12)  </w:t>
      </w:r>
      <w:r w:rsidR="002A3133" w:rsidRPr="006013B6">
        <w:rPr>
          <w:rFonts w:ascii="Arial" w:eastAsiaTheme="minorHAnsi" w:hAnsi="Arial" w:cs="Arial"/>
        </w:rPr>
        <w:t>Training Kits</w:t>
      </w:r>
      <w:r w:rsidR="00811C25">
        <w:rPr>
          <w:rFonts w:ascii="Arial" w:eastAsiaTheme="minorHAnsi" w:hAnsi="Arial" w:cs="Arial"/>
        </w:rPr>
        <w:t>.</w:t>
      </w:r>
    </w:p>
    <w:p w:rsidR="007E39FF" w:rsidRPr="006013B6" w:rsidRDefault="00811C25" w:rsidP="002A3133">
      <w:pPr>
        <w:autoSpaceDE w:val="0"/>
        <w:autoSpaceDN w:val="0"/>
        <w:adjustRightInd w:val="0"/>
        <w:rPr>
          <w:rFonts w:ascii="Arial" w:eastAsiaTheme="minorHAnsi" w:hAnsi="Arial" w:cs="Arial"/>
        </w:rPr>
      </w:pPr>
      <w:r>
        <w:rPr>
          <w:rFonts w:ascii="Arial" w:eastAsiaTheme="minorHAnsi" w:hAnsi="Arial" w:cs="Arial"/>
          <w:i/>
        </w:rPr>
        <w:t xml:space="preserve">     </w:t>
      </w:r>
      <w:r w:rsidR="002A3133" w:rsidRPr="00811C25">
        <w:rPr>
          <w:rFonts w:ascii="Arial" w:eastAsiaTheme="minorHAnsi" w:hAnsi="Arial" w:cs="Arial"/>
          <w:i/>
        </w:rPr>
        <w:t>c.</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Hazardous Waste Sites: Dumping Petroleum, Oil and Lubricant (POL) products or hazardous</w:t>
      </w:r>
      <w:r w:rsidR="00767FED">
        <w:rPr>
          <w:rFonts w:ascii="Arial" w:eastAsiaTheme="minorHAnsi" w:hAnsi="Arial" w:cs="Arial"/>
        </w:rPr>
        <w:t xml:space="preserve"> </w:t>
      </w:r>
      <w:r w:rsidR="002A3133" w:rsidRPr="006013B6">
        <w:rPr>
          <w:rFonts w:ascii="Arial" w:eastAsiaTheme="minorHAnsi" w:hAnsi="Arial" w:cs="Arial"/>
        </w:rPr>
        <w:t>wastes along roads or in the field</w:t>
      </w:r>
      <w:r w:rsidR="00767FED">
        <w:rPr>
          <w:rFonts w:ascii="Arial" w:eastAsiaTheme="minorHAnsi" w:hAnsi="Arial" w:cs="Arial"/>
        </w:rPr>
        <w:t xml:space="preserve"> is a violation of Federal law.  </w:t>
      </w:r>
      <w:r w:rsidR="002A3133" w:rsidRPr="006013B6">
        <w:rPr>
          <w:rFonts w:ascii="Arial" w:eastAsiaTheme="minorHAnsi" w:hAnsi="Arial" w:cs="Arial"/>
        </w:rPr>
        <w:t>CID and the Federal Attorney’s Office</w:t>
      </w:r>
      <w:r w:rsidR="009C7185" w:rsidRPr="006013B6">
        <w:rPr>
          <w:rFonts w:ascii="Arial" w:eastAsiaTheme="minorHAnsi" w:hAnsi="Arial" w:cs="Arial"/>
        </w:rPr>
        <w:t xml:space="preserve"> </w:t>
      </w:r>
      <w:r w:rsidR="002A3133" w:rsidRPr="006013B6">
        <w:rPr>
          <w:rFonts w:ascii="Arial" w:eastAsiaTheme="minorHAnsi" w:hAnsi="Arial" w:cs="Arial"/>
        </w:rPr>
        <w:t>actively investigate such cases.</w:t>
      </w:r>
    </w:p>
    <w:p w:rsidR="00811C25" w:rsidRDefault="00811C25" w:rsidP="002A3133">
      <w:pPr>
        <w:autoSpaceDE w:val="0"/>
        <w:autoSpaceDN w:val="0"/>
        <w:adjustRightInd w:val="0"/>
        <w:rPr>
          <w:rFonts w:ascii="Arial" w:eastAsiaTheme="minorHAnsi" w:hAnsi="Arial" w:cs="Arial"/>
          <w:i/>
        </w:rPr>
      </w:pPr>
      <w:r w:rsidRPr="00811C25">
        <w:rPr>
          <w:rFonts w:ascii="Arial" w:eastAsiaTheme="minorHAnsi" w:hAnsi="Arial" w:cs="Arial"/>
          <w:i/>
        </w:rPr>
        <w:t xml:space="preserve">     </w:t>
      </w:r>
    </w:p>
    <w:p w:rsidR="007E39FF" w:rsidRPr="006013B6" w:rsidRDefault="00811C25" w:rsidP="002A3133">
      <w:pPr>
        <w:autoSpaceDE w:val="0"/>
        <w:autoSpaceDN w:val="0"/>
        <w:adjustRightInd w:val="0"/>
        <w:rPr>
          <w:rFonts w:ascii="Arial" w:eastAsiaTheme="minorHAnsi" w:hAnsi="Arial" w:cs="Arial"/>
        </w:rPr>
      </w:pPr>
      <w:r>
        <w:rPr>
          <w:rFonts w:ascii="Arial" w:eastAsiaTheme="minorHAnsi" w:hAnsi="Arial" w:cs="Arial"/>
          <w:i/>
        </w:rPr>
        <w:t xml:space="preserve">     </w:t>
      </w:r>
      <w:r w:rsidR="002A3133" w:rsidRPr="00811C25">
        <w:rPr>
          <w:rFonts w:ascii="Arial" w:eastAsiaTheme="minorHAnsi" w:hAnsi="Arial" w:cs="Arial"/>
          <w:i/>
        </w:rPr>
        <w:t>d.</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POL Refueling Points and Fuel Bladders</w:t>
      </w:r>
      <w:r>
        <w:rPr>
          <w:rFonts w:ascii="Arial" w:eastAsiaTheme="minorHAnsi" w:hAnsi="Arial" w:cs="Arial"/>
        </w:rPr>
        <w:t>.</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811C25">
        <w:rPr>
          <w:rFonts w:ascii="Arial" w:eastAsiaTheme="minorHAnsi" w:hAnsi="Arial" w:cs="Arial"/>
        </w:rPr>
        <w:t xml:space="preserve">     </w:t>
      </w:r>
      <w:r w:rsidR="002A3133" w:rsidRPr="006013B6">
        <w:rPr>
          <w:rFonts w:ascii="Arial" w:eastAsiaTheme="minorHAnsi" w:hAnsi="Arial" w:cs="Arial"/>
        </w:rPr>
        <w:t xml:space="preserve">(1) </w:t>
      </w:r>
      <w:r w:rsidR="00916280" w:rsidRPr="006013B6">
        <w:rPr>
          <w:rFonts w:ascii="Arial" w:eastAsiaTheme="minorHAnsi" w:hAnsi="Arial" w:cs="Arial"/>
        </w:rPr>
        <w:t xml:space="preserve"> </w:t>
      </w:r>
      <w:r w:rsidR="002A3133" w:rsidRPr="006013B6">
        <w:rPr>
          <w:rFonts w:ascii="Arial" w:eastAsiaTheme="minorHAnsi" w:hAnsi="Arial" w:cs="Arial"/>
        </w:rPr>
        <w:t>All re-fueling operation locations (i.e</w:t>
      </w:r>
      <w:r w:rsidR="00811C25">
        <w:rPr>
          <w:rFonts w:ascii="Arial" w:eastAsiaTheme="minorHAnsi" w:hAnsi="Arial" w:cs="Arial"/>
        </w:rPr>
        <w:t xml:space="preserve">., TPUs, fuel tanks, bladders, five gallon </w:t>
      </w:r>
      <w:r w:rsidR="002A3133" w:rsidRPr="006013B6">
        <w:rPr>
          <w:rFonts w:ascii="Arial" w:eastAsiaTheme="minorHAnsi" w:hAnsi="Arial" w:cs="Arial"/>
        </w:rPr>
        <w:t>cans etc.) require a Record</w:t>
      </w:r>
      <w:r w:rsidR="009C7185" w:rsidRPr="006013B6">
        <w:rPr>
          <w:rFonts w:ascii="Arial" w:eastAsiaTheme="minorHAnsi" w:hAnsi="Arial" w:cs="Arial"/>
        </w:rPr>
        <w:t xml:space="preserve"> </w:t>
      </w:r>
      <w:r w:rsidR="002A3133" w:rsidRPr="006013B6">
        <w:rPr>
          <w:rFonts w:ascii="Arial" w:eastAsiaTheme="minorHAnsi" w:hAnsi="Arial" w:cs="Arial"/>
        </w:rPr>
        <w:t xml:space="preserve">of Environmental Consideration (REC). </w:t>
      </w:r>
      <w:r w:rsidR="00916280" w:rsidRPr="006013B6">
        <w:rPr>
          <w:rFonts w:ascii="Arial" w:eastAsiaTheme="minorHAnsi" w:hAnsi="Arial" w:cs="Arial"/>
        </w:rPr>
        <w:t xml:space="preserve"> </w:t>
      </w:r>
      <w:r w:rsidR="002A3133" w:rsidRPr="006013B6">
        <w:rPr>
          <w:rFonts w:ascii="Arial" w:eastAsiaTheme="minorHAnsi" w:hAnsi="Arial" w:cs="Arial"/>
        </w:rPr>
        <w:t>Units shall have spill kits on site to include: clear plastic bags,</w:t>
      </w:r>
      <w:r w:rsidR="009C7185" w:rsidRPr="006013B6">
        <w:rPr>
          <w:rFonts w:ascii="Arial" w:eastAsiaTheme="minorHAnsi" w:hAnsi="Arial" w:cs="Arial"/>
        </w:rPr>
        <w:t xml:space="preserve"> </w:t>
      </w:r>
      <w:r w:rsidR="002A3133" w:rsidRPr="006013B6">
        <w:rPr>
          <w:rFonts w:ascii="Arial" w:eastAsiaTheme="minorHAnsi" w:hAnsi="Arial" w:cs="Arial"/>
        </w:rPr>
        <w:t>shovels and absorbent pads/materials.</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811C25">
        <w:rPr>
          <w:rFonts w:ascii="Arial" w:eastAsiaTheme="minorHAnsi" w:hAnsi="Arial" w:cs="Arial"/>
        </w:rPr>
        <w:t xml:space="preserve">     </w:t>
      </w:r>
      <w:r w:rsidR="002A3133" w:rsidRPr="006013B6">
        <w:rPr>
          <w:rFonts w:ascii="Arial" w:eastAsiaTheme="minorHAnsi" w:hAnsi="Arial" w:cs="Arial"/>
        </w:rPr>
        <w:t xml:space="preserve">(2) </w:t>
      </w:r>
      <w:r w:rsidR="00916280" w:rsidRPr="006013B6">
        <w:rPr>
          <w:rFonts w:ascii="Arial" w:eastAsiaTheme="minorHAnsi" w:hAnsi="Arial" w:cs="Arial"/>
        </w:rPr>
        <w:t xml:space="preserve"> </w:t>
      </w:r>
      <w:r w:rsidR="002A3133" w:rsidRPr="006013B6">
        <w:rPr>
          <w:rFonts w:ascii="Arial" w:eastAsiaTheme="minorHAnsi" w:hAnsi="Arial" w:cs="Arial"/>
        </w:rPr>
        <w:t xml:space="preserve">Re-fueling points and fuel blivets shall be </w:t>
      </w:r>
      <w:r w:rsidR="002A3133" w:rsidRPr="00811C25">
        <w:rPr>
          <w:rFonts w:ascii="Arial" w:eastAsiaTheme="minorHAnsi" w:hAnsi="Arial" w:cs="Arial"/>
        </w:rPr>
        <w:t xml:space="preserve">located </w:t>
      </w:r>
      <w:r w:rsidR="002A3133" w:rsidRPr="00811C25">
        <w:rPr>
          <w:rFonts w:ascii="Arial" w:eastAsiaTheme="minorHAnsi" w:hAnsi="Arial" w:cs="Arial"/>
          <w:bCs/>
        </w:rPr>
        <w:t xml:space="preserve">at least 150 meters </w:t>
      </w:r>
      <w:r w:rsidRPr="00811C25">
        <w:rPr>
          <w:rFonts w:ascii="Arial" w:eastAsiaTheme="minorHAnsi" w:hAnsi="Arial" w:cs="Arial"/>
        </w:rPr>
        <w:t xml:space="preserve">away from wells and </w:t>
      </w:r>
      <w:r w:rsidR="002A3133" w:rsidRPr="00811C25">
        <w:rPr>
          <w:rFonts w:ascii="Arial" w:eastAsiaTheme="minorHAnsi" w:hAnsi="Arial" w:cs="Arial"/>
        </w:rPr>
        <w:t xml:space="preserve">surface waters of any type. </w:t>
      </w:r>
      <w:r w:rsidR="00916280" w:rsidRPr="00811C25">
        <w:rPr>
          <w:rFonts w:ascii="Arial" w:eastAsiaTheme="minorHAnsi" w:hAnsi="Arial" w:cs="Arial"/>
        </w:rPr>
        <w:t xml:space="preserve"> </w:t>
      </w:r>
      <w:r w:rsidR="002A3133" w:rsidRPr="00811C25">
        <w:rPr>
          <w:rFonts w:ascii="Arial" w:eastAsiaTheme="minorHAnsi" w:hAnsi="Arial" w:cs="Arial"/>
        </w:rPr>
        <w:t xml:space="preserve">These </w:t>
      </w:r>
      <w:r w:rsidR="002A3133" w:rsidRPr="00811C25">
        <w:rPr>
          <w:rFonts w:ascii="Arial" w:eastAsiaTheme="minorHAnsi" w:hAnsi="Arial" w:cs="Arial"/>
          <w:bCs/>
        </w:rPr>
        <w:t xml:space="preserve">operations will not be authorized in </w:t>
      </w:r>
      <w:r w:rsidR="00916280" w:rsidRPr="00811C25">
        <w:rPr>
          <w:rFonts w:ascii="Arial" w:eastAsiaTheme="minorHAnsi" w:hAnsi="Arial" w:cs="Arial"/>
          <w:bCs/>
        </w:rPr>
        <w:t>TA</w:t>
      </w:r>
      <w:r w:rsidR="00EE5B71" w:rsidRPr="00811C25">
        <w:rPr>
          <w:rFonts w:ascii="Arial" w:eastAsiaTheme="minorHAnsi" w:hAnsi="Arial" w:cs="Arial"/>
          <w:bCs/>
        </w:rPr>
        <w:t xml:space="preserve"> </w:t>
      </w:r>
      <w:r w:rsidR="002A3133" w:rsidRPr="00811C25">
        <w:rPr>
          <w:rFonts w:ascii="Arial" w:eastAsiaTheme="minorHAnsi" w:hAnsi="Arial" w:cs="Arial"/>
        </w:rPr>
        <w:t>on account of potable</w:t>
      </w:r>
      <w:r w:rsidR="00EE5B71" w:rsidRPr="00811C25">
        <w:rPr>
          <w:rFonts w:ascii="Arial" w:eastAsiaTheme="minorHAnsi" w:hAnsi="Arial" w:cs="Arial"/>
        </w:rPr>
        <w:t xml:space="preserve"> </w:t>
      </w:r>
      <w:r w:rsidR="002A3133" w:rsidRPr="00811C25">
        <w:rPr>
          <w:rFonts w:ascii="Arial" w:eastAsiaTheme="minorHAnsi" w:hAnsi="Arial" w:cs="Arial"/>
        </w:rPr>
        <w:t>water well field locations and high water table.</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811C25">
        <w:rPr>
          <w:rFonts w:ascii="Arial" w:eastAsiaTheme="minorHAnsi" w:hAnsi="Arial" w:cs="Arial"/>
        </w:rPr>
        <w:t xml:space="preserve">     </w:t>
      </w:r>
      <w:r w:rsidR="002A3133" w:rsidRPr="006013B6">
        <w:rPr>
          <w:rFonts w:ascii="Arial" w:eastAsiaTheme="minorHAnsi" w:hAnsi="Arial" w:cs="Arial"/>
        </w:rPr>
        <w:t xml:space="preserve">(3) </w:t>
      </w:r>
      <w:r w:rsidR="00916280" w:rsidRPr="006013B6">
        <w:rPr>
          <w:rFonts w:ascii="Arial" w:eastAsiaTheme="minorHAnsi" w:hAnsi="Arial" w:cs="Arial"/>
        </w:rPr>
        <w:t xml:space="preserve"> </w:t>
      </w:r>
      <w:r w:rsidR="002A3133" w:rsidRPr="006013B6">
        <w:rPr>
          <w:rFonts w:ascii="Arial" w:eastAsiaTheme="minorHAnsi" w:hAnsi="Arial" w:cs="Arial"/>
        </w:rPr>
        <w:t>Ground storage for POLs (i.e., fuel tanks, bladders, etc.) requires a polyethylene lined earthen</w:t>
      </w:r>
      <w:r w:rsidR="00EE5B71" w:rsidRPr="006013B6">
        <w:rPr>
          <w:rFonts w:ascii="Arial" w:eastAsiaTheme="minorHAnsi" w:hAnsi="Arial" w:cs="Arial"/>
        </w:rPr>
        <w:t xml:space="preserve"> </w:t>
      </w:r>
      <w:r w:rsidR="002A3133" w:rsidRPr="006013B6">
        <w:rPr>
          <w:rFonts w:ascii="Arial" w:eastAsiaTheme="minorHAnsi" w:hAnsi="Arial" w:cs="Arial"/>
        </w:rPr>
        <w:t xml:space="preserve">berm great enough to contain 110% of all fluids or </w:t>
      </w:r>
      <w:r w:rsidR="005F7EC1">
        <w:rPr>
          <w:rFonts w:ascii="Arial" w:eastAsiaTheme="minorHAnsi" w:hAnsi="Arial" w:cs="Arial"/>
        </w:rPr>
        <w:t>Installation</w:t>
      </w:r>
      <w:r w:rsidR="002A3133" w:rsidRPr="006013B6">
        <w:rPr>
          <w:rFonts w:ascii="Arial" w:eastAsiaTheme="minorHAnsi" w:hAnsi="Arial" w:cs="Arial"/>
        </w:rPr>
        <w:t xml:space="preserve"> approved containment device (REC</w:t>
      </w:r>
      <w:r w:rsidR="00EE5B71" w:rsidRPr="006013B6">
        <w:rPr>
          <w:rFonts w:ascii="Arial" w:eastAsiaTheme="minorHAnsi" w:hAnsi="Arial" w:cs="Arial"/>
        </w:rPr>
        <w:t xml:space="preserve"> </w:t>
      </w:r>
      <w:r w:rsidR="002A3133" w:rsidRPr="006013B6">
        <w:rPr>
          <w:rFonts w:ascii="Arial" w:eastAsiaTheme="minorHAnsi" w:hAnsi="Arial" w:cs="Arial"/>
        </w:rPr>
        <w:t>required).</w:t>
      </w:r>
    </w:p>
    <w:p w:rsidR="007E39FF" w:rsidRPr="006013B6" w:rsidRDefault="00811C2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11C25">
        <w:rPr>
          <w:rFonts w:ascii="Arial" w:eastAsiaTheme="minorHAnsi" w:hAnsi="Arial" w:cs="Arial"/>
          <w:i/>
        </w:rPr>
        <w:t>e.</w:t>
      </w:r>
      <w:r w:rsidR="002A3133" w:rsidRPr="006013B6">
        <w:rPr>
          <w:rFonts w:ascii="Arial" w:eastAsiaTheme="minorHAnsi" w:hAnsi="Arial" w:cs="Arial"/>
        </w:rPr>
        <w:t xml:space="preserve"> </w:t>
      </w:r>
      <w:r w:rsidR="00314C81" w:rsidRPr="006013B6">
        <w:rPr>
          <w:rFonts w:ascii="Arial" w:eastAsiaTheme="minorHAnsi" w:hAnsi="Arial" w:cs="Arial"/>
        </w:rPr>
        <w:t xml:space="preserve"> </w:t>
      </w:r>
      <w:r>
        <w:rPr>
          <w:rFonts w:ascii="Arial" w:eastAsiaTheme="minorHAnsi" w:hAnsi="Arial" w:cs="Arial"/>
        </w:rPr>
        <w:t>POL Spills.</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811C25">
        <w:rPr>
          <w:rFonts w:ascii="Arial" w:eastAsiaTheme="minorHAnsi" w:hAnsi="Arial" w:cs="Arial"/>
        </w:rPr>
        <w:t xml:space="preserve">     </w:t>
      </w:r>
      <w:r w:rsidR="002A3133" w:rsidRPr="006013B6">
        <w:rPr>
          <w:rFonts w:ascii="Arial" w:eastAsiaTheme="minorHAnsi" w:hAnsi="Arial" w:cs="Arial"/>
        </w:rPr>
        <w:t xml:space="preserve">(1) </w:t>
      </w:r>
      <w:r w:rsidR="00916280" w:rsidRPr="006013B6">
        <w:rPr>
          <w:rFonts w:ascii="Arial" w:eastAsiaTheme="minorHAnsi" w:hAnsi="Arial" w:cs="Arial"/>
        </w:rPr>
        <w:t xml:space="preserve"> </w:t>
      </w:r>
      <w:r w:rsidR="002A3133" w:rsidRPr="006013B6">
        <w:rPr>
          <w:rFonts w:ascii="Arial" w:eastAsiaTheme="minorHAnsi" w:hAnsi="Arial" w:cs="Arial"/>
        </w:rPr>
        <w:t xml:space="preserve">All spills are reportable no matter what size or volume. </w:t>
      </w:r>
      <w:r w:rsidR="00916280" w:rsidRPr="006013B6">
        <w:rPr>
          <w:rFonts w:ascii="Arial" w:eastAsiaTheme="minorHAnsi" w:hAnsi="Arial" w:cs="Arial"/>
        </w:rPr>
        <w:t xml:space="preserve"> </w:t>
      </w:r>
      <w:r w:rsidR="002A3133" w:rsidRPr="006013B6">
        <w:rPr>
          <w:rFonts w:ascii="Arial" w:eastAsiaTheme="minorHAnsi" w:hAnsi="Arial" w:cs="Arial"/>
        </w:rPr>
        <w:t>Drips and weeps are considered a spill</w:t>
      </w:r>
      <w:r w:rsidR="00EE5B71" w:rsidRPr="006013B6">
        <w:rPr>
          <w:rFonts w:ascii="Arial" w:eastAsiaTheme="minorHAnsi" w:hAnsi="Arial" w:cs="Arial"/>
        </w:rPr>
        <w:t xml:space="preserve"> </w:t>
      </w:r>
      <w:r w:rsidR="002A3133" w:rsidRPr="006013B6">
        <w:rPr>
          <w:rFonts w:ascii="Arial" w:eastAsiaTheme="minorHAnsi" w:hAnsi="Arial" w:cs="Arial"/>
        </w:rPr>
        <w:t>and shall be reported.</w:t>
      </w:r>
    </w:p>
    <w:p w:rsidR="007E39FF" w:rsidRPr="006013B6" w:rsidRDefault="007E39FF"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811C25">
        <w:rPr>
          <w:rFonts w:ascii="Arial" w:eastAsiaTheme="minorHAnsi" w:hAnsi="Arial" w:cs="Arial"/>
        </w:rPr>
        <w:t xml:space="preserve">     </w:t>
      </w:r>
      <w:r w:rsidR="002A3133" w:rsidRPr="006013B6">
        <w:rPr>
          <w:rFonts w:ascii="Arial" w:eastAsiaTheme="minorHAnsi" w:hAnsi="Arial" w:cs="Arial"/>
        </w:rPr>
        <w:t xml:space="preserve">(2) </w:t>
      </w:r>
      <w:r w:rsidR="00916280" w:rsidRPr="006013B6">
        <w:rPr>
          <w:rFonts w:ascii="Arial" w:eastAsiaTheme="minorHAnsi" w:hAnsi="Arial" w:cs="Arial"/>
        </w:rPr>
        <w:t xml:space="preserve"> </w:t>
      </w:r>
      <w:r w:rsidR="002A3133" w:rsidRPr="006013B6">
        <w:rPr>
          <w:rFonts w:ascii="Arial" w:eastAsiaTheme="minorHAnsi" w:hAnsi="Arial" w:cs="Arial"/>
        </w:rPr>
        <w:t>Any release is a spill (i.e., drips and weeps).</w:t>
      </w:r>
    </w:p>
    <w:p w:rsidR="002A3133" w:rsidRPr="00811C25" w:rsidRDefault="007E39FF" w:rsidP="002A3133">
      <w:pPr>
        <w:autoSpaceDE w:val="0"/>
        <w:autoSpaceDN w:val="0"/>
        <w:adjustRightInd w:val="0"/>
        <w:rPr>
          <w:rFonts w:ascii="Arial" w:eastAsiaTheme="minorHAnsi" w:hAnsi="Arial" w:cs="Arial"/>
        </w:rPr>
      </w:pPr>
      <w:r w:rsidRPr="00811C25">
        <w:rPr>
          <w:rFonts w:ascii="Arial" w:eastAsiaTheme="minorHAnsi" w:hAnsi="Arial" w:cs="Arial"/>
        </w:rPr>
        <w:t xml:space="preserve">     </w:t>
      </w:r>
      <w:r w:rsidR="00811C25" w:rsidRPr="00811C25">
        <w:rPr>
          <w:rFonts w:ascii="Arial" w:eastAsiaTheme="minorHAnsi" w:hAnsi="Arial" w:cs="Arial"/>
        </w:rPr>
        <w:t xml:space="preserve">     </w:t>
      </w:r>
      <w:r w:rsidR="002A3133" w:rsidRPr="00811C25">
        <w:rPr>
          <w:rFonts w:ascii="Arial" w:eastAsiaTheme="minorHAnsi" w:hAnsi="Arial" w:cs="Arial"/>
        </w:rPr>
        <w:t xml:space="preserve">(3) </w:t>
      </w:r>
      <w:r w:rsidR="00916280" w:rsidRPr="00811C25">
        <w:rPr>
          <w:rFonts w:ascii="Arial" w:eastAsiaTheme="minorHAnsi" w:hAnsi="Arial" w:cs="Arial"/>
        </w:rPr>
        <w:t xml:space="preserve"> </w:t>
      </w:r>
      <w:r w:rsidR="002A3133" w:rsidRPr="00811C25">
        <w:rPr>
          <w:rFonts w:ascii="Arial" w:eastAsiaTheme="minorHAnsi" w:hAnsi="Arial" w:cs="Arial"/>
          <w:bCs/>
        </w:rPr>
        <w:t xml:space="preserve">All </w:t>
      </w:r>
      <w:r w:rsidR="002A3133" w:rsidRPr="00811C25">
        <w:rPr>
          <w:rFonts w:ascii="Arial" w:eastAsiaTheme="minorHAnsi" w:hAnsi="Arial" w:cs="Arial"/>
        </w:rPr>
        <w:t xml:space="preserve">POL spills will be reported </w:t>
      </w:r>
      <w:r w:rsidR="002A3133" w:rsidRPr="00811C25">
        <w:rPr>
          <w:rFonts w:ascii="Arial" w:eastAsiaTheme="minorHAnsi" w:hAnsi="Arial" w:cs="Arial"/>
          <w:bCs/>
        </w:rPr>
        <w:t xml:space="preserve">immediately </w:t>
      </w:r>
      <w:r w:rsidR="002A3133" w:rsidRPr="00811C25">
        <w:rPr>
          <w:rFonts w:ascii="Arial" w:eastAsiaTheme="minorHAnsi" w:hAnsi="Arial" w:cs="Arial"/>
        </w:rPr>
        <w:t xml:space="preserve">to the </w:t>
      </w:r>
      <w:r w:rsidR="00884D8F" w:rsidRPr="00811C25">
        <w:rPr>
          <w:rFonts w:ascii="Arial" w:eastAsiaTheme="minorHAnsi" w:hAnsi="Arial" w:cs="Arial"/>
        </w:rPr>
        <w:t>Range Control</w:t>
      </w:r>
      <w:r w:rsidR="00EE5B71" w:rsidRPr="00811C25">
        <w:rPr>
          <w:rFonts w:ascii="Arial" w:eastAsiaTheme="minorHAnsi" w:hAnsi="Arial" w:cs="Arial"/>
        </w:rPr>
        <w:t xml:space="preserve">, </w:t>
      </w:r>
      <w:r w:rsidR="00811C25" w:rsidRPr="00811C25">
        <w:rPr>
          <w:rFonts w:ascii="Arial" w:eastAsiaTheme="minorHAnsi" w:hAnsi="Arial" w:cs="Arial"/>
        </w:rPr>
        <w:br/>
      </w:r>
      <w:r w:rsidR="00884D8F" w:rsidRPr="00811C25">
        <w:rPr>
          <w:rFonts w:ascii="Arial" w:hAnsi="Arial" w:cs="Arial"/>
          <w:bCs/>
        </w:rPr>
        <w:t>(845) 938-3930</w:t>
      </w:r>
      <w:r w:rsidR="002A3133" w:rsidRPr="00811C25">
        <w:rPr>
          <w:rFonts w:ascii="Arial" w:eastAsiaTheme="minorHAnsi" w:hAnsi="Arial" w:cs="Arial"/>
        </w:rPr>
        <w:t>.</w:t>
      </w:r>
    </w:p>
    <w:p w:rsidR="007E39FF" w:rsidRPr="006013B6" w:rsidRDefault="007E39FF" w:rsidP="002A3133">
      <w:pPr>
        <w:autoSpaceDE w:val="0"/>
        <w:autoSpaceDN w:val="0"/>
        <w:adjustRightInd w:val="0"/>
        <w:rPr>
          <w:rFonts w:ascii="Arial" w:eastAsiaTheme="minorHAnsi" w:hAnsi="Arial" w:cs="Arial"/>
        </w:rPr>
      </w:pPr>
    </w:p>
    <w:p w:rsidR="007E39FF"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O-4. SOLID WASTE</w:t>
      </w:r>
      <w:r w:rsidR="00314C81" w:rsidRPr="006013B6">
        <w:rPr>
          <w:rFonts w:ascii="Arial" w:eastAsiaTheme="minorHAnsi" w:hAnsi="Arial" w:cs="Arial"/>
          <w:b/>
          <w:bCs/>
        </w:rPr>
        <w:t>.</w:t>
      </w:r>
    </w:p>
    <w:p w:rsidR="007E39FF" w:rsidRPr="006013B6" w:rsidRDefault="00811C2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11C25">
        <w:rPr>
          <w:rFonts w:ascii="Arial" w:eastAsiaTheme="minorHAnsi" w:hAnsi="Arial" w:cs="Arial"/>
          <w:i/>
        </w:rPr>
        <w:t>a</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 xml:space="preserve">All ammunition residue and packaging must be returned to the ASP for </w:t>
      </w:r>
      <w:r>
        <w:rPr>
          <w:rFonts w:ascii="Arial" w:eastAsiaTheme="minorHAnsi" w:hAnsi="Arial" w:cs="Arial"/>
        </w:rPr>
        <w:t>p</w:t>
      </w:r>
      <w:r w:rsidR="002A3133" w:rsidRPr="006013B6">
        <w:rPr>
          <w:rFonts w:ascii="Arial" w:eastAsiaTheme="minorHAnsi" w:hAnsi="Arial" w:cs="Arial"/>
        </w:rPr>
        <w:t>rocessing and disposal.</w:t>
      </w:r>
      <w:r w:rsidR="00EE5B71" w:rsidRPr="006013B6">
        <w:rPr>
          <w:rFonts w:ascii="Arial" w:eastAsiaTheme="minorHAnsi" w:hAnsi="Arial" w:cs="Arial"/>
        </w:rPr>
        <w:t xml:space="preserve"> </w:t>
      </w:r>
      <w:r w:rsidR="002A3133" w:rsidRPr="006013B6">
        <w:rPr>
          <w:rFonts w:ascii="Arial" w:eastAsiaTheme="minorHAnsi" w:hAnsi="Arial" w:cs="Arial"/>
        </w:rPr>
        <w:t>These materials are not authorized to be disposed of in</w:t>
      </w:r>
      <w:r>
        <w:rPr>
          <w:rFonts w:ascii="Arial" w:eastAsiaTheme="minorHAnsi" w:hAnsi="Arial" w:cs="Arial"/>
        </w:rPr>
        <w:br/>
      </w:r>
      <w:r w:rsidR="002A3133" w:rsidRPr="006013B6">
        <w:rPr>
          <w:rFonts w:ascii="Arial" w:eastAsiaTheme="minorHAnsi" w:hAnsi="Arial" w:cs="Arial"/>
        </w:rPr>
        <w:t xml:space="preserve"> range dumpsters. </w:t>
      </w:r>
      <w:r w:rsidR="00916280" w:rsidRPr="006013B6">
        <w:rPr>
          <w:rFonts w:ascii="Arial" w:eastAsiaTheme="minorHAnsi" w:hAnsi="Arial" w:cs="Arial"/>
        </w:rPr>
        <w:t xml:space="preserve"> </w:t>
      </w:r>
      <w:r w:rsidR="002A3133" w:rsidRPr="006013B6">
        <w:rPr>
          <w:rFonts w:ascii="Arial" w:eastAsiaTheme="minorHAnsi" w:hAnsi="Arial" w:cs="Arial"/>
        </w:rPr>
        <w:t>The wood dump will not</w:t>
      </w:r>
      <w:r w:rsidR="00EE5B71" w:rsidRPr="006013B6">
        <w:rPr>
          <w:rFonts w:ascii="Arial" w:eastAsiaTheme="minorHAnsi" w:hAnsi="Arial" w:cs="Arial"/>
        </w:rPr>
        <w:t xml:space="preserve"> </w:t>
      </w:r>
      <w:r w:rsidR="002A3133" w:rsidRPr="006013B6">
        <w:rPr>
          <w:rFonts w:ascii="Arial" w:eastAsiaTheme="minorHAnsi" w:hAnsi="Arial" w:cs="Arial"/>
        </w:rPr>
        <w:t>accept ammunition boxes which have not been processed and certified by the ASP residue turn in</w:t>
      </w:r>
      <w:r w:rsidR="00EE5B71" w:rsidRPr="006013B6">
        <w:rPr>
          <w:rFonts w:ascii="Arial" w:eastAsiaTheme="minorHAnsi" w:hAnsi="Arial" w:cs="Arial"/>
        </w:rPr>
        <w:t xml:space="preserve"> </w:t>
      </w:r>
      <w:r w:rsidR="002A3133" w:rsidRPr="006013B6">
        <w:rPr>
          <w:rFonts w:ascii="Arial" w:eastAsiaTheme="minorHAnsi" w:hAnsi="Arial" w:cs="Arial"/>
        </w:rPr>
        <w:t>point.</w:t>
      </w:r>
    </w:p>
    <w:p w:rsidR="00916280" w:rsidRPr="006013B6" w:rsidRDefault="00811C25" w:rsidP="002A3133">
      <w:pPr>
        <w:autoSpaceDE w:val="0"/>
        <w:autoSpaceDN w:val="0"/>
        <w:adjustRightInd w:val="0"/>
        <w:rPr>
          <w:rFonts w:ascii="Arial" w:eastAsiaTheme="minorHAnsi" w:hAnsi="Arial" w:cs="Arial"/>
          <w:b/>
          <w:bCs/>
          <w:highlight w:val="yellow"/>
        </w:rPr>
      </w:pPr>
      <w:r w:rsidRPr="00811C25">
        <w:rPr>
          <w:rFonts w:ascii="Arial" w:eastAsiaTheme="minorHAnsi" w:hAnsi="Arial" w:cs="Arial"/>
          <w:i/>
        </w:rPr>
        <w:t xml:space="preserve">     </w:t>
      </w:r>
      <w:r w:rsidR="00916280" w:rsidRPr="00811C25">
        <w:rPr>
          <w:rFonts w:ascii="Arial" w:eastAsiaTheme="minorHAnsi" w:hAnsi="Arial" w:cs="Arial"/>
          <w:i/>
        </w:rPr>
        <w:t>b</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 xml:space="preserve">For further guidance, </w:t>
      </w:r>
      <w:r w:rsidR="002A3133" w:rsidRPr="00486C51">
        <w:rPr>
          <w:rFonts w:ascii="Arial" w:eastAsiaTheme="minorHAnsi" w:hAnsi="Arial" w:cs="Arial"/>
        </w:rPr>
        <w:t xml:space="preserve">call the </w:t>
      </w:r>
      <w:r w:rsidR="00EE5B71" w:rsidRPr="00486C51">
        <w:rPr>
          <w:rFonts w:ascii="Arial" w:eastAsiaTheme="minorHAnsi" w:hAnsi="Arial" w:cs="Arial"/>
        </w:rPr>
        <w:t>D</w:t>
      </w:r>
      <w:r w:rsidRPr="00486C51">
        <w:rPr>
          <w:rFonts w:ascii="Arial" w:eastAsiaTheme="minorHAnsi" w:hAnsi="Arial" w:cs="Arial"/>
        </w:rPr>
        <w:t xml:space="preserve">PW Help </w:t>
      </w:r>
      <w:r w:rsidR="002A3133" w:rsidRPr="00486C51">
        <w:rPr>
          <w:rFonts w:ascii="Arial" w:eastAsiaTheme="minorHAnsi" w:hAnsi="Arial" w:cs="Arial"/>
        </w:rPr>
        <w:t>Line</w:t>
      </w:r>
      <w:r w:rsidR="000A5E51">
        <w:rPr>
          <w:rFonts w:ascii="Arial" w:eastAsiaTheme="minorHAnsi" w:hAnsi="Arial" w:cs="Arial"/>
        </w:rPr>
        <w:t xml:space="preserve"> at (845) 938-2316.</w:t>
      </w:r>
      <w:r w:rsidR="000A5E51">
        <w:rPr>
          <w:rFonts w:ascii="Arial" w:eastAsiaTheme="minorHAnsi" w:hAnsi="Arial" w:cs="Arial"/>
        </w:rPr>
        <w:br/>
      </w:r>
    </w:p>
    <w:p w:rsidR="002B56BE"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O-5.</w:t>
      </w:r>
      <w:r w:rsidR="00916280" w:rsidRPr="006013B6">
        <w:rPr>
          <w:rFonts w:ascii="Arial" w:eastAsiaTheme="minorHAnsi" w:hAnsi="Arial" w:cs="Arial"/>
          <w:b/>
          <w:bCs/>
        </w:rPr>
        <w:t xml:space="preserve"> </w:t>
      </w:r>
      <w:r w:rsidRPr="006013B6">
        <w:rPr>
          <w:rFonts w:ascii="Arial" w:eastAsiaTheme="minorHAnsi" w:hAnsi="Arial" w:cs="Arial"/>
          <w:b/>
          <w:bCs/>
        </w:rPr>
        <w:t xml:space="preserve"> CULTURAL RESOURCES.</w:t>
      </w:r>
    </w:p>
    <w:p w:rsidR="002B56BE" w:rsidRPr="006013B6" w:rsidRDefault="00811C2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11C25">
        <w:rPr>
          <w:rFonts w:ascii="Arial" w:eastAsiaTheme="minorHAnsi" w:hAnsi="Arial" w:cs="Arial"/>
          <w:i/>
        </w:rPr>
        <w:t>a.</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Federal Law mandates that all cultural resources eligible for listing on the National Register of</w:t>
      </w:r>
      <w:r w:rsidR="00916280" w:rsidRPr="006013B6">
        <w:rPr>
          <w:rFonts w:ascii="Arial" w:eastAsiaTheme="minorHAnsi" w:hAnsi="Arial" w:cs="Arial"/>
        </w:rPr>
        <w:t xml:space="preserve"> </w:t>
      </w:r>
      <w:r w:rsidR="002A3133" w:rsidRPr="006013B6">
        <w:rPr>
          <w:rFonts w:ascii="Arial" w:eastAsiaTheme="minorHAnsi" w:hAnsi="Arial" w:cs="Arial"/>
        </w:rPr>
        <w:t xml:space="preserve">Historic Places must be protected from damage. </w:t>
      </w:r>
      <w:r w:rsidR="00916280" w:rsidRPr="006013B6">
        <w:rPr>
          <w:rFonts w:ascii="Arial" w:eastAsiaTheme="minorHAnsi" w:hAnsi="Arial" w:cs="Arial"/>
        </w:rPr>
        <w:t xml:space="preserve"> </w:t>
      </w:r>
      <w:r w:rsidR="002A3133" w:rsidRPr="006013B6">
        <w:rPr>
          <w:rFonts w:ascii="Arial" w:eastAsiaTheme="minorHAnsi" w:hAnsi="Arial" w:cs="Arial"/>
        </w:rPr>
        <w:t>Cultural resources include, but are not limited to,</w:t>
      </w:r>
      <w:r w:rsidR="00EE5B71" w:rsidRPr="006013B6">
        <w:rPr>
          <w:rFonts w:ascii="Arial" w:eastAsiaTheme="minorHAnsi" w:hAnsi="Arial" w:cs="Arial"/>
        </w:rPr>
        <w:t xml:space="preserve"> </w:t>
      </w:r>
      <w:r w:rsidR="002A3133" w:rsidRPr="006013B6">
        <w:rPr>
          <w:rFonts w:ascii="Arial" w:eastAsiaTheme="minorHAnsi" w:hAnsi="Arial" w:cs="Arial"/>
        </w:rPr>
        <w:t xml:space="preserve">historic buildings and structures, cemeteries, and historic and prehistoric archeological sites. </w:t>
      </w:r>
      <w:r w:rsidR="00916280" w:rsidRPr="006013B6">
        <w:rPr>
          <w:rFonts w:ascii="Arial" w:eastAsiaTheme="minorHAnsi" w:hAnsi="Arial" w:cs="Arial"/>
        </w:rPr>
        <w:t xml:space="preserve"> </w:t>
      </w:r>
      <w:r w:rsidR="002A3133" w:rsidRPr="006013B6">
        <w:rPr>
          <w:rFonts w:ascii="Arial" w:eastAsiaTheme="minorHAnsi" w:hAnsi="Arial" w:cs="Arial"/>
        </w:rPr>
        <w:t>Areas on</w:t>
      </w:r>
      <w:r w:rsidR="00EE5B71" w:rsidRPr="006013B6">
        <w:rPr>
          <w:rFonts w:ascii="Arial" w:eastAsiaTheme="minorHAnsi" w:hAnsi="Arial" w:cs="Arial"/>
        </w:rPr>
        <w:t xml:space="preserve"> W</w:t>
      </w:r>
      <w:r>
        <w:rPr>
          <w:rFonts w:ascii="Arial" w:eastAsiaTheme="minorHAnsi" w:hAnsi="Arial" w:cs="Arial"/>
        </w:rPr>
        <w:t>est Po</w:t>
      </w:r>
      <w:r w:rsidR="00EE5B71" w:rsidRPr="006013B6">
        <w:rPr>
          <w:rFonts w:ascii="Arial" w:eastAsiaTheme="minorHAnsi" w:hAnsi="Arial" w:cs="Arial"/>
        </w:rPr>
        <w:t xml:space="preserve">int </w:t>
      </w:r>
      <w:r w:rsidR="002A3133" w:rsidRPr="006013B6">
        <w:rPr>
          <w:rFonts w:ascii="Arial" w:eastAsiaTheme="minorHAnsi" w:hAnsi="Arial" w:cs="Arial"/>
        </w:rPr>
        <w:t>containing National Register eligible cultural resources are marked with OFF LIMITS signs</w:t>
      </w:r>
      <w:r w:rsidR="00EE5B71" w:rsidRPr="006013B6">
        <w:rPr>
          <w:rFonts w:ascii="Arial" w:eastAsiaTheme="minorHAnsi" w:hAnsi="Arial" w:cs="Arial"/>
        </w:rPr>
        <w:t xml:space="preserve"> </w:t>
      </w:r>
      <w:r w:rsidR="002A3133" w:rsidRPr="006013B6">
        <w:rPr>
          <w:rFonts w:ascii="Arial" w:eastAsiaTheme="minorHAnsi" w:hAnsi="Arial" w:cs="Arial"/>
        </w:rPr>
        <w:t>and/or Seibert Stakes and shall be avoided.</w:t>
      </w:r>
    </w:p>
    <w:p w:rsidR="002B56BE" w:rsidRPr="006013B6" w:rsidRDefault="00811C2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11C25">
        <w:rPr>
          <w:rFonts w:ascii="Arial" w:eastAsiaTheme="minorHAnsi" w:hAnsi="Arial" w:cs="Arial"/>
          <w:i/>
        </w:rPr>
        <w:t>b.</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 xml:space="preserve">Protected properties and their marked boundaries are surrounded by a 30 meter buffer. </w:t>
      </w:r>
      <w:r w:rsidR="00916280" w:rsidRPr="006013B6">
        <w:rPr>
          <w:rFonts w:ascii="Arial" w:eastAsiaTheme="minorHAnsi" w:hAnsi="Arial" w:cs="Arial"/>
        </w:rPr>
        <w:t xml:space="preserve"> </w:t>
      </w:r>
      <w:r w:rsidR="002A3133" w:rsidRPr="006013B6">
        <w:rPr>
          <w:rFonts w:ascii="Arial" w:eastAsiaTheme="minorHAnsi" w:hAnsi="Arial" w:cs="Arial"/>
        </w:rPr>
        <w:t>Within this</w:t>
      </w:r>
      <w:r w:rsidR="00EE5B71" w:rsidRPr="006013B6">
        <w:rPr>
          <w:rFonts w:ascii="Arial" w:eastAsiaTheme="minorHAnsi" w:hAnsi="Arial" w:cs="Arial"/>
        </w:rPr>
        <w:t xml:space="preserve"> </w:t>
      </w:r>
      <w:r w:rsidR="002A3133" w:rsidRPr="006013B6">
        <w:rPr>
          <w:rFonts w:ascii="Arial" w:eastAsiaTheme="minorHAnsi" w:hAnsi="Arial" w:cs="Arial"/>
        </w:rPr>
        <w:t xml:space="preserve">area no excavation, demolition, or tracked/wheeled vehicle traffic will be allowed. </w:t>
      </w:r>
      <w:r>
        <w:rPr>
          <w:rFonts w:ascii="Arial" w:eastAsiaTheme="minorHAnsi" w:hAnsi="Arial" w:cs="Arial"/>
        </w:rPr>
        <w:t xml:space="preserve"> </w:t>
      </w:r>
      <w:r w:rsidR="002A3133" w:rsidRPr="006013B6">
        <w:rPr>
          <w:rFonts w:ascii="Arial" w:eastAsiaTheme="minorHAnsi" w:hAnsi="Arial" w:cs="Arial"/>
        </w:rPr>
        <w:t>Adverse effects to</w:t>
      </w:r>
      <w:r w:rsidR="00EE5B71" w:rsidRPr="006013B6">
        <w:rPr>
          <w:rFonts w:ascii="Arial" w:eastAsiaTheme="minorHAnsi" w:hAnsi="Arial" w:cs="Arial"/>
        </w:rPr>
        <w:t xml:space="preserve"> </w:t>
      </w:r>
      <w:r w:rsidR="002A3133" w:rsidRPr="006013B6">
        <w:rPr>
          <w:rFonts w:ascii="Arial" w:eastAsiaTheme="minorHAnsi" w:hAnsi="Arial" w:cs="Arial"/>
        </w:rPr>
        <w:t>cultural resources by these or other destructive activities can result in violation of Federal Law and the</w:t>
      </w:r>
      <w:r w:rsidR="00EE5B71" w:rsidRPr="006013B6">
        <w:rPr>
          <w:rFonts w:ascii="Arial" w:eastAsiaTheme="minorHAnsi" w:hAnsi="Arial" w:cs="Arial"/>
        </w:rPr>
        <w:t xml:space="preserve"> </w:t>
      </w:r>
      <w:r w:rsidR="002A3133" w:rsidRPr="006013B6">
        <w:rPr>
          <w:rFonts w:ascii="Arial" w:eastAsiaTheme="minorHAnsi" w:hAnsi="Arial" w:cs="Arial"/>
        </w:rPr>
        <w:t xml:space="preserve">necessity for costly mitigation measures. </w:t>
      </w:r>
      <w:r w:rsidR="00916280" w:rsidRPr="006013B6">
        <w:rPr>
          <w:rFonts w:ascii="Arial" w:eastAsiaTheme="minorHAnsi" w:hAnsi="Arial" w:cs="Arial"/>
        </w:rPr>
        <w:t xml:space="preserve"> </w:t>
      </w:r>
      <w:r w:rsidR="002A3133" w:rsidRPr="006013B6">
        <w:rPr>
          <w:rFonts w:ascii="Arial" w:eastAsiaTheme="minorHAnsi" w:hAnsi="Arial" w:cs="Arial"/>
        </w:rPr>
        <w:t>Federal Law prohibits Artifact/Relic collecting on any cultural</w:t>
      </w:r>
      <w:r w:rsidR="00EE5B71" w:rsidRPr="006013B6">
        <w:rPr>
          <w:rFonts w:ascii="Arial" w:eastAsiaTheme="minorHAnsi" w:hAnsi="Arial" w:cs="Arial"/>
        </w:rPr>
        <w:t xml:space="preserve"> resource located on West Point</w:t>
      </w:r>
      <w:r w:rsidR="002A3133" w:rsidRPr="006013B6">
        <w:rPr>
          <w:rFonts w:ascii="Arial" w:eastAsiaTheme="minorHAnsi" w:hAnsi="Arial" w:cs="Arial"/>
        </w:rPr>
        <w:t>.</w:t>
      </w:r>
    </w:p>
    <w:p w:rsidR="002A3133" w:rsidRPr="006013B6" w:rsidRDefault="00811C25" w:rsidP="002A3133">
      <w:pPr>
        <w:autoSpaceDE w:val="0"/>
        <w:autoSpaceDN w:val="0"/>
        <w:adjustRightInd w:val="0"/>
        <w:rPr>
          <w:rFonts w:ascii="Arial" w:eastAsiaTheme="minorHAnsi" w:hAnsi="Arial" w:cs="Arial"/>
        </w:rPr>
      </w:pPr>
      <w:r w:rsidRPr="00811C25">
        <w:rPr>
          <w:rFonts w:ascii="Arial" w:eastAsiaTheme="minorHAnsi" w:hAnsi="Arial" w:cs="Arial"/>
          <w:i/>
        </w:rPr>
        <w:t xml:space="preserve">     </w:t>
      </w:r>
      <w:r w:rsidR="002A3133" w:rsidRPr="00811C25">
        <w:rPr>
          <w:rFonts w:ascii="Arial" w:eastAsiaTheme="minorHAnsi" w:hAnsi="Arial" w:cs="Arial"/>
          <w:i/>
        </w:rPr>
        <w:t>c.</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If accidental discovery of items that appear to be cultural remains (historic foundations, graves,</w:t>
      </w:r>
      <w:r w:rsidR="00EE5B71" w:rsidRPr="006013B6">
        <w:rPr>
          <w:rFonts w:ascii="Arial" w:eastAsiaTheme="minorHAnsi" w:hAnsi="Arial" w:cs="Arial"/>
        </w:rPr>
        <w:t xml:space="preserve"> </w:t>
      </w:r>
      <w:r w:rsidR="002A3133" w:rsidRPr="006013B6">
        <w:rPr>
          <w:rFonts w:ascii="Arial" w:eastAsiaTheme="minorHAnsi" w:hAnsi="Arial" w:cs="Arial"/>
        </w:rPr>
        <w:t>historic or prehistoric artifacts, etc.) occurs during emplacement excavation or construction projects, all</w:t>
      </w:r>
      <w:r w:rsidR="00EE5B71" w:rsidRPr="006013B6">
        <w:rPr>
          <w:rFonts w:ascii="Arial" w:eastAsiaTheme="minorHAnsi" w:hAnsi="Arial" w:cs="Arial"/>
        </w:rPr>
        <w:t xml:space="preserve"> </w:t>
      </w:r>
      <w:r w:rsidR="002A3133" w:rsidRPr="006013B6">
        <w:rPr>
          <w:rFonts w:ascii="Arial" w:eastAsiaTheme="minorHAnsi" w:hAnsi="Arial" w:cs="Arial"/>
        </w:rPr>
        <w:t>work shall cease within 30 meters radius of the find.</w:t>
      </w:r>
    </w:p>
    <w:p w:rsidR="002B56BE" w:rsidRPr="006013B6" w:rsidRDefault="002B56BE" w:rsidP="002A3133">
      <w:pPr>
        <w:autoSpaceDE w:val="0"/>
        <w:autoSpaceDN w:val="0"/>
        <w:adjustRightInd w:val="0"/>
        <w:rPr>
          <w:rFonts w:ascii="Arial" w:eastAsiaTheme="minorHAnsi" w:hAnsi="Arial" w:cs="Arial"/>
          <w:b/>
          <w:bCs/>
        </w:rPr>
      </w:pPr>
    </w:p>
    <w:p w:rsidR="002B56BE"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O-6. </w:t>
      </w:r>
      <w:r w:rsidR="00916280" w:rsidRPr="006013B6">
        <w:rPr>
          <w:rFonts w:ascii="Arial" w:eastAsiaTheme="minorHAnsi" w:hAnsi="Arial" w:cs="Arial"/>
          <w:b/>
          <w:bCs/>
        </w:rPr>
        <w:t xml:space="preserve"> </w:t>
      </w:r>
      <w:r w:rsidRPr="006013B6">
        <w:rPr>
          <w:rFonts w:ascii="Arial" w:eastAsiaTheme="minorHAnsi" w:hAnsi="Arial" w:cs="Arial"/>
          <w:b/>
          <w:bCs/>
        </w:rPr>
        <w:t>WETLANDS.</w:t>
      </w:r>
    </w:p>
    <w:p w:rsidR="00916280" w:rsidRPr="006013B6" w:rsidRDefault="00811C2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11C25">
        <w:rPr>
          <w:rFonts w:ascii="Arial" w:eastAsiaTheme="minorHAnsi" w:hAnsi="Arial" w:cs="Arial"/>
          <w:i/>
        </w:rPr>
        <w:t>a.</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Training activities must be minimized in and around wetlands, streams, and other water bodies on</w:t>
      </w:r>
      <w:r w:rsidR="00EE5B71" w:rsidRPr="006013B6">
        <w:rPr>
          <w:rFonts w:ascii="Arial" w:eastAsiaTheme="minorHAnsi" w:hAnsi="Arial" w:cs="Arial"/>
        </w:rPr>
        <w:t xml:space="preserve"> West Point</w:t>
      </w:r>
      <w:r w:rsidR="002A3133" w:rsidRPr="006013B6">
        <w:rPr>
          <w:rFonts w:ascii="Arial" w:eastAsiaTheme="minorHAnsi" w:hAnsi="Arial" w:cs="Arial"/>
        </w:rPr>
        <w:t>.</w:t>
      </w:r>
      <w:r>
        <w:rPr>
          <w:rFonts w:ascii="Arial" w:eastAsiaTheme="minorHAnsi" w:hAnsi="Arial" w:cs="Arial"/>
        </w:rPr>
        <w:t xml:space="preserve"> </w:t>
      </w:r>
    </w:p>
    <w:p w:rsidR="00916280" w:rsidRPr="006013B6" w:rsidRDefault="00811C25" w:rsidP="002A3133">
      <w:pPr>
        <w:autoSpaceDE w:val="0"/>
        <w:autoSpaceDN w:val="0"/>
        <w:adjustRightInd w:val="0"/>
        <w:rPr>
          <w:rFonts w:ascii="Arial" w:eastAsiaTheme="minorHAnsi" w:hAnsi="Arial" w:cs="Arial"/>
        </w:rPr>
      </w:pPr>
      <w:r w:rsidRPr="00811C25">
        <w:rPr>
          <w:rFonts w:ascii="Arial" w:eastAsiaTheme="minorHAnsi" w:hAnsi="Arial" w:cs="Arial"/>
          <w:i/>
        </w:rPr>
        <w:t xml:space="preserve">     </w:t>
      </w:r>
      <w:r w:rsidR="002A3133" w:rsidRPr="00811C25">
        <w:rPr>
          <w:rFonts w:ascii="Arial" w:eastAsiaTheme="minorHAnsi" w:hAnsi="Arial" w:cs="Arial"/>
          <w:i/>
        </w:rPr>
        <w:t>b.</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Excavation or depositions of any fill material into wetlands or the fo</w:t>
      </w:r>
      <w:r w:rsidR="002B56BE" w:rsidRPr="006013B6">
        <w:rPr>
          <w:rFonts w:ascii="Arial" w:eastAsiaTheme="minorHAnsi" w:hAnsi="Arial" w:cs="Arial"/>
        </w:rPr>
        <w:t xml:space="preserve">rding of streams, ponds, lakes, </w:t>
      </w:r>
      <w:r w:rsidR="002A3133" w:rsidRPr="006013B6">
        <w:rPr>
          <w:rFonts w:ascii="Arial" w:eastAsiaTheme="minorHAnsi" w:hAnsi="Arial" w:cs="Arial"/>
        </w:rPr>
        <w:t>wetlands, etc., can and will trigger jurisdictional action by the U</w:t>
      </w:r>
      <w:r w:rsidR="00916280" w:rsidRPr="006013B6">
        <w:rPr>
          <w:rFonts w:ascii="Arial" w:eastAsiaTheme="minorHAnsi" w:hAnsi="Arial" w:cs="Arial"/>
        </w:rPr>
        <w:t>.</w:t>
      </w:r>
      <w:r w:rsidR="002A3133" w:rsidRPr="006013B6">
        <w:rPr>
          <w:rFonts w:ascii="Arial" w:eastAsiaTheme="minorHAnsi" w:hAnsi="Arial" w:cs="Arial"/>
        </w:rPr>
        <w:t>S</w:t>
      </w:r>
      <w:r w:rsidR="00916280" w:rsidRPr="006013B6">
        <w:rPr>
          <w:rFonts w:ascii="Arial" w:eastAsiaTheme="minorHAnsi" w:hAnsi="Arial" w:cs="Arial"/>
        </w:rPr>
        <w:t>.</w:t>
      </w:r>
      <w:r w:rsidR="002A3133" w:rsidRPr="006013B6">
        <w:rPr>
          <w:rFonts w:ascii="Arial" w:eastAsiaTheme="minorHAnsi" w:hAnsi="Arial" w:cs="Arial"/>
        </w:rPr>
        <w:t xml:space="preserve"> Army Corps of Engineers Regulatory</w:t>
      </w:r>
      <w:r w:rsidR="00EE5B71" w:rsidRPr="006013B6">
        <w:rPr>
          <w:rFonts w:ascii="Arial" w:eastAsiaTheme="minorHAnsi" w:hAnsi="Arial" w:cs="Arial"/>
        </w:rPr>
        <w:t xml:space="preserve"> </w:t>
      </w:r>
      <w:r w:rsidR="002A3133" w:rsidRPr="006013B6">
        <w:rPr>
          <w:rFonts w:ascii="Arial" w:eastAsiaTheme="minorHAnsi" w:hAnsi="Arial" w:cs="Arial"/>
        </w:rPr>
        <w:t>Branch.</w:t>
      </w:r>
      <w:r>
        <w:rPr>
          <w:rFonts w:ascii="Arial" w:eastAsiaTheme="minorHAnsi" w:hAnsi="Arial" w:cs="Arial"/>
        </w:rPr>
        <w:t xml:space="preserve"> </w:t>
      </w:r>
    </w:p>
    <w:p w:rsidR="002A3133" w:rsidRPr="006013B6" w:rsidRDefault="00811C2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 xml:space="preserve">c. </w:t>
      </w:r>
      <w:r w:rsidR="00916280" w:rsidRPr="006013B6">
        <w:rPr>
          <w:rFonts w:ascii="Arial" w:eastAsiaTheme="minorHAnsi" w:hAnsi="Arial" w:cs="Arial"/>
        </w:rPr>
        <w:t xml:space="preserve"> </w:t>
      </w:r>
      <w:r w:rsidR="002A3133" w:rsidRPr="006013B6">
        <w:rPr>
          <w:rFonts w:ascii="Arial" w:eastAsiaTheme="minorHAnsi" w:hAnsi="Arial" w:cs="Arial"/>
        </w:rPr>
        <w:t xml:space="preserve">Sensitive Wetlands and Mitigation project areas are marked </w:t>
      </w:r>
      <w:r w:rsidR="002A3133" w:rsidRPr="00811C25">
        <w:rPr>
          <w:rFonts w:ascii="Arial" w:eastAsiaTheme="minorHAnsi" w:hAnsi="Arial" w:cs="Arial"/>
        </w:rPr>
        <w:t xml:space="preserve">with </w:t>
      </w:r>
      <w:r w:rsidR="002A3133" w:rsidRPr="00811C25">
        <w:rPr>
          <w:rFonts w:ascii="Arial" w:eastAsiaTheme="minorHAnsi" w:hAnsi="Arial" w:cs="Arial"/>
          <w:bCs/>
        </w:rPr>
        <w:t>OFF LIMITS</w:t>
      </w:r>
      <w:r w:rsidR="002A3133" w:rsidRPr="006013B6">
        <w:rPr>
          <w:rFonts w:ascii="Arial" w:eastAsiaTheme="minorHAnsi" w:hAnsi="Arial" w:cs="Arial"/>
          <w:b/>
          <w:bCs/>
        </w:rPr>
        <w:t xml:space="preserve"> </w:t>
      </w:r>
      <w:r w:rsidR="002A3133" w:rsidRPr="006013B6">
        <w:rPr>
          <w:rFonts w:ascii="Arial" w:eastAsiaTheme="minorHAnsi" w:hAnsi="Arial" w:cs="Arial"/>
        </w:rPr>
        <w:t>signs and/or Seibert</w:t>
      </w:r>
      <w:r w:rsidR="00EE5B71" w:rsidRPr="006013B6">
        <w:rPr>
          <w:rFonts w:ascii="Arial" w:eastAsiaTheme="minorHAnsi" w:hAnsi="Arial" w:cs="Arial"/>
        </w:rPr>
        <w:t xml:space="preserve"> </w:t>
      </w:r>
      <w:r w:rsidR="000A5E51">
        <w:rPr>
          <w:rFonts w:ascii="Arial" w:eastAsiaTheme="minorHAnsi" w:hAnsi="Arial" w:cs="Arial"/>
        </w:rPr>
        <w:t>Stakes</w:t>
      </w:r>
      <w:r w:rsidR="002A3133" w:rsidRPr="006013B6">
        <w:rPr>
          <w:rFonts w:ascii="Arial" w:eastAsiaTheme="minorHAnsi" w:hAnsi="Arial" w:cs="Arial"/>
        </w:rPr>
        <w:t xml:space="preserve"> and shall be avoided.</w:t>
      </w:r>
    </w:p>
    <w:p w:rsidR="002B56BE" w:rsidRPr="006013B6" w:rsidRDefault="002B56BE" w:rsidP="002A3133">
      <w:pPr>
        <w:autoSpaceDE w:val="0"/>
        <w:autoSpaceDN w:val="0"/>
        <w:adjustRightInd w:val="0"/>
        <w:rPr>
          <w:rFonts w:ascii="Arial" w:eastAsiaTheme="minorHAnsi" w:hAnsi="Arial" w:cs="Arial"/>
          <w:b/>
          <w:bCs/>
        </w:rPr>
      </w:pPr>
    </w:p>
    <w:p w:rsidR="002B56BE"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O-7. FISH AND WILDLIFE.</w:t>
      </w:r>
    </w:p>
    <w:p w:rsidR="002B56BE" w:rsidRPr="006013B6" w:rsidRDefault="00811C25" w:rsidP="002A3133">
      <w:pPr>
        <w:autoSpaceDE w:val="0"/>
        <w:autoSpaceDN w:val="0"/>
        <w:adjustRightInd w:val="0"/>
        <w:rPr>
          <w:rFonts w:ascii="Arial" w:eastAsiaTheme="minorHAnsi" w:hAnsi="Arial" w:cs="Arial"/>
        </w:rPr>
      </w:pPr>
      <w:r w:rsidRPr="00811C25">
        <w:rPr>
          <w:rFonts w:ascii="Arial" w:eastAsiaTheme="minorHAnsi" w:hAnsi="Arial" w:cs="Arial"/>
          <w:i/>
        </w:rPr>
        <w:t xml:space="preserve">     </w:t>
      </w:r>
      <w:r w:rsidR="002A3133" w:rsidRPr="00811C25">
        <w:rPr>
          <w:rFonts w:ascii="Arial" w:eastAsiaTheme="minorHAnsi" w:hAnsi="Arial" w:cs="Arial"/>
          <w:i/>
        </w:rPr>
        <w:t>a.</w:t>
      </w:r>
      <w:r w:rsidR="00916280" w:rsidRPr="006013B6">
        <w:rPr>
          <w:rFonts w:ascii="Arial" w:eastAsiaTheme="minorHAnsi" w:hAnsi="Arial" w:cs="Arial"/>
        </w:rPr>
        <w:t xml:space="preserve"> </w:t>
      </w:r>
      <w:r w:rsidR="002A3133" w:rsidRPr="006013B6">
        <w:rPr>
          <w:rFonts w:ascii="Arial" w:eastAsiaTheme="minorHAnsi" w:hAnsi="Arial" w:cs="Arial"/>
        </w:rPr>
        <w:t xml:space="preserve"> It is illegal to pur</w:t>
      </w:r>
      <w:r w:rsidR="000A5E51">
        <w:rPr>
          <w:rFonts w:ascii="Arial" w:eastAsiaTheme="minorHAnsi" w:hAnsi="Arial" w:cs="Arial"/>
        </w:rPr>
        <w:t>sue, shoot, hunt, kill, capture</w:t>
      </w:r>
      <w:r w:rsidR="002A3133" w:rsidRPr="006013B6">
        <w:rPr>
          <w:rFonts w:ascii="Arial" w:eastAsiaTheme="minorHAnsi" w:hAnsi="Arial" w:cs="Arial"/>
        </w:rPr>
        <w:t xml:space="preserve"> or trap protected wildlife or engage in lesser acts that</w:t>
      </w:r>
      <w:r w:rsidR="00EE5B71" w:rsidRPr="006013B6">
        <w:rPr>
          <w:rFonts w:ascii="Arial" w:eastAsiaTheme="minorHAnsi" w:hAnsi="Arial" w:cs="Arial"/>
        </w:rPr>
        <w:t xml:space="preserve"> </w:t>
      </w:r>
      <w:r w:rsidR="002A3133" w:rsidRPr="006013B6">
        <w:rPr>
          <w:rFonts w:ascii="Arial" w:eastAsiaTheme="minorHAnsi" w:hAnsi="Arial" w:cs="Arial"/>
        </w:rPr>
        <w:t xml:space="preserve">disturb or harass such animals. </w:t>
      </w:r>
      <w:r w:rsidR="00916280" w:rsidRPr="006013B6">
        <w:rPr>
          <w:rFonts w:ascii="Arial" w:eastAsiaTheme="minorHAnsi" w:hAnsi="Arial" w:cs="Arial"/>
        </w:rPr>
        <w:t xml:space="preserve"> </w:t>
      </w:r>
      <w:r w:rsidR="002A3133" w:rsidRPr="006013B6">
        <w:rPr>
          <w:rFonts w:ascii="Arial" w:eastAsiaTheme="minorHAnsi" w:hAnsi="Arial" w:cs="Arial"/>
        </w:rPr>
        <w:t>All hawks, owls,</w:t>
      </w:r>
      <w:r>
        <w:rPr>
          <w:rFonts w:ascii="Arial" w:eastAsiaTheme="minorHAnsi" w:hAnsi="Arial" w:cs="Arial"/>
        </w:rPr>
        <w:t xml:space="preserve"> songbirds </w:t>
      </w:r>
      <w:r w:rsidR="002A3133" w:rsidRPr="006013B6">
        <w:rPr>
          <w:rFonts w:ascii="Arial" w:eastAsiaTheme="minorHAnsi" w:hAnsi="Arial" w:cs="Arial"/>
        </w:rPr>
        <w:t>and their nests are protected and may not</w:t>
      </w:r>
      <w:r w:rsidR="00EE5B71" w:rsidRPr="006013B6">
        <w:rPr>
          <w:rFonts w:ascii="Arial" w:eastAsiaTheme="minorHAnsi" w:hAnsi="Arial" w:cs="Arial"/>
        </w:rPr>
        <w:t xml:space="preserve"> </w:t>
      </w:r>
      <w:r w:rsidR="002A3133" w:rsidRPr="006013B6">
        <w:rPr>
          <w:rFonts w:ascii="Arial" w:eastAsiaTheme="minorHAnsi" w:hAnsi="Arial" w:cs="Arial"/>
        </w:rPr>
        <w:t>be hunted or taken.</w:t>
      </w:r>
      <w:r>
        <w:rPr>
          <w:rFonts w:ascii="Arial" w:eastAsiaTheme="minorHAnsi" w:hAnsi="Arial" w:cs="Arial"/>
        </w:rPr>
        <w:t xml:space="preserve"> </w:t>
      </w:r>
    </w:p>
    <w:p w:rsidR="002B56BE" w:rsidRPr="006013B6" w:rsidRDefault="00811C25" w:rsidP="002A3133">
      <w:pPr>
        <w:autoSpaceDE w:val="0"/>
        <w:autoSpaceDN w:val="0"/>
        <w:adjustRightInd w:val="0"/>
        <w:rPr>
          <w:rFonts w:ascii="Arial" w:eastAsiaTheme="minorHAnsi" w:hAnsi="Arial" w:cs="Arial"/>
        </w:rPr>
      </w:pPr>
      <w:r w:rsidRPr="00811C25">
        <w:rPr>
          <w:rFonts w:ascii="Arial" w:eastAsiaTheme="minorHAnsi" w:hAnsi="Arial" w:cs="Arial"/>
          <w:i/>
        </w:rPr>
        <w:t xml:space="preserve">     </w:t>
      </w:r>
      <w:r w:rsidR="002A3133" w:rsidRPr="00811C25">
        <w:rPr>
          <w:rFonts w:ascii="Arial" w:eastAsiaTheme="minorHAnsi" w:hAnsi="Arial" w:cs="Arial"/>
          <w:i/>
        </w:rPr>
        <w:t>b.</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It is illegal to hunt, trap, or take fish or wildlife except during the open season and during the hours</w:t>
      </w:r>
      <w:r w:rsidR="00EE5B71" w:rsidRPr="006013B6">
        <w:rPr>
          <w:rFonts w:ascii="Arial" w:eastAsiaTheme="minorHAnsi" w:hAnsi="Arial" w:cs="Arial"/>
        </w:rPr>
        <w:t xml:space="preserve"> </w:t>
      </w:r>
      <w:r w:rsidR="002A3133" w:rsidRPr="006013B6">
        <w:rPr>
          <w:rFonts w:ascii="Arial" w:eastAsiaTheme="minorHAnsi" w:hAnsi="Arial" w:cs="Arial"/>
        </w:rPr>
        <w:t>permitted by law and regulation.</w:t>
      </w:r>
      <w:r>
        <w:rPr>
          <w:rFonts w:ascii="Arial" w:eastAsiaTheme="minorHAnsi" w:hAnsi="Arial" w:cs="Arial"/>
        </w:rPr>
        <w:t xml:space="preserve"> </w:t>
      </w:r>
    </w:p>
    <w:p w:rsidR="002B56BE" w:rsidRPr="006013B6" w:rsidRDefault="00811C2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11C25">
        <w:rPr>
          <w:rFonts w:ascii="Arial" w:eastAsiaTheme="minorHAnsi" w:hAnsi="Arial" w:cs="Arial"/>
          <w:i/>
        </w:rPr>
        <w:t>c</w:t>
      </w:r>
      <w:r w:rsidR="002A3133" w:rsidRPr="006013B6">
        <w:rPr>
          <w:rFonts w:ascii="Arial" w:eastAsiaTheme="minorHAnsi" w:hAnsi="Arial" w:cs="Arial"/>
        </w:rPr>
        <w:t>.</w:t>
      </w:r>
      <w:r w:rsidR="00916280" w:rsidRPr="006013B6">
        <w:rPr>
          <w:rFonts w:ascii="Arial" w:eastAsiaTheme="minorHAnsi" w:hAnsi="Arial" w:cs="Arial"/>
        </w:rPr>
        <w:t xml:space="preserve"> </w:t>
      </w:r>
      <w:r w:rsidR="002A3133" w:rsidRPr="006013B6">
        <w:rPr>
          <w:rFonts w:ascii="Arial" w:eastAsiaTheme="minorHAnsi" w:hAnsi="Arial" w:cs="Arial"/>
        </w:rPr>
        <w:t xml:space="preserve"> Hunting, fishing, trapping, and related activities are regulated on </w:t>
      </w:r>
      <w:r w:rsidR="00EE5B71" w:rsidRPr="006013B6">
        <w:rPr>
          <w:rFonts w:ascii="Arial" w:eastAsiaTheme="minorHAnsi" w:hAnsi="Arial" w:cs="Arial"/>
        </w:rPr>
        <w:t>West Point by W</w:t>
      </w:r>
      <w:r w:rsidR="00916280" w:rsidRPr="006013B6">
        <w:rPr>
          <w:rFonts w:ascii="Arial" w:eastAsiaTheme="minorHAnsi" w:hAnsi="Arial" w:cs="Arial"/>
        </w:rPr>
        <w:t xml:space="preserve">est </w:t>
      </w:r>
      <w:r w:rsidR="00EE5B71" w:rsidRPr="006013B6">
        <w:rPr>
          <w:rFonts w:ascii="Arial" w:eastAsiaTheme="minorHAnsi" w:hAnsi="Arial" w:cs="Arial"/>
        </w:rPr>
        <w:t>P</w:t>
      </w:r>
      <w:r w:rsidR="00916280" w:rsidRPr="006013B6">
        <w:rPr>
          <w:rFonts w:ascii="Arial" w:eastAsiaTheme="minorHAnsi" w:hAnsi="Arial" w:cs="Arial"/>
        </w:rPr>
        <w:t>oint</w:t>
      </w:r>
      <w:r w:rsidR="00EE5B71" w:rsidRPr="006013B6">
        <w:rPr>
          <w:rFonts w:ascii="Arial" w:eastAsiaTheme="minorHAnsi" w:hAnsi="Arial" w:cs="Arial"/>
        </w:rPr>
        <w:t xml:space="preserve"> Regulation</w:t>
      </w:r>
      <w:r w:rsidR="002A3133" w:rsidRPr="006013B6">
        <w:rPr>
          <w:rFonts w:ascii="Arial" w:eastAsiaTheme="minorHAnsi" w:hAnsi="Arial" w:cs="Arial"/>
        </w:rPr>
        <w:t xml:space="preserve"> 200-3.</w:t>
      </w:r>
    </w:p>
    <w:p w:rsidR="002B56BE" w:rsidRPr="006013B6" w:rsidRDefault="00811C25" w:rsidP="002A3133">
      <w:pPr>
        <w:autoSpaceDE w:val="0"/>
        <w:autoSpaceDN w:val="0"/>
        <w:adjustRightInd w:val="0"/>
        <w:rPr>
          <w:rFonts w:ascii="Arial" w:eastAsiaTheme="minorHAnsi" w:hAnsi="Arial" w:cs="Arial"/>
        </w:rPr>
      </w:pPr>
      <w:r w:rsidRPr="00811C25">
        <w:rPr>
          <w:rFonts w:ascii="Arial" w:eastAsiaTheme="minorHAnsi" w:hAnsi="Arial" w:cs="Arial"/>
          <w:i/>
        </w:rPr>
        <w:t xml:space="preserve">     </w:t>
      </w:r>
      <w:r w:rsidR="002A3133" w:rsidRPr="00811C25">
        <w:rPr>
          <w:rFonts w:ascii="Arial" w:eastAsiaTheme="minorHAnsi" w:hAnsi="Arial" w:cs="Arial"/>
          <w:i/>
        </w:rPr>
        <w:t>d.</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 xml:space="preserve">Sensitive areas and monitoring station areas are marked </w:t>
      </w:r>
      <w:r w:rsidR="002A3133" w:rsidRPr="00811C25">
        <w:rPr>
          <w:rFonts w:ascii="Arial" w:eastAsiaTheme="minorHAnsi" w:hAnsi="Arial" w:cs="Arial"/>
        </w:rPr>
        <w:t xml:space="preserve">with </w:t>
      </w:r>
      <w:r>
        <w:rPr>
          <w:rFonts w:ascii="Arial" w:eastAsiaTheme="minorHAnsi" w:hAnsi="Arial" w:cs="Arial"/>
          <w:bCs/>
        </w:rPr>
        <w:t xml:space="preserve">OFF </w:t>
      </w:r>
      <w:r w:rsidR="002A3133" w:rsidRPr="00811C25">
        <w:rPr>
          <w:rFonts w:ascii="Arial" w:eastAsiaTheme="minorHAnsi" w:hAnsi="Arial" w:cs="Arial"/>
          <w:bCs/>
        </w:rPr>
        <w:t>LIMITS</w:t>
      </w:r>
      <w:r w:rsidR="002A3133" w:rsidRPr="006013B6">
        <w:rPr>
          <w:rFonts w:ascii="Arial" w:eastAsiaTheme="minorHAnsi" w:hAnsi="Arial" w:cs="Arial"/>
          <w:b/>
          <w:bCs/>
        </w:rPr>
        <w:t xml:space="preserve"> </w:t>
      </w:r>
      <w:r w:rsidR="002A3133" w:rsidRPr="006013B6">
        <w:rPr>
          <w:rFonts w:ascii="Arial" w:eastAsiaTheme="minorHAnsi" w:hAnsi="Arial" w:cs="Arial"/>
        </w:rPr>
        <w:t>signs and/</w:t>
      </w:r>
      <w:r w:rsidR="002A3133" w:rsidRPr="00811C25">
        <w:rPr>
          <w:rFonts w:ascii="Arial" w:eastAsiaTheme="minorHAnsi" w:hAnsi="Arial" w:cs="Arial"/>
        </w:rPr>
        <w:t xml:space="preserve">or </w:t>
      </w:r>
      <w:r w:rsidR="002A3133" w:rsidRPr="00811C25">
        <w:rPr>
          <w:rFonts w:ascii="Arial" w:eastAsiaTheme="minorHAnsi" w:hAnsi="Arial" w:cs="Arial"/>
          <w:bCs/>
        </w:rPr>
        <w:t>Seibert</w:t>
      </w:r>
      <w:r w:rsidR="00EE5B71" w:rsidRPr="00811C25">
        <w:rPr>
          <w:rFonts w:ascii="Arial" w:eastAsiaTheme="minorHAnsi" w:hAnsi="Arial" w:cs="Arial"/>
          <w:bCs/>
        </w:rPr>
        <w:t xml:space="preserve"> </w:t>
      </w:r>
      <w:r w:rsidR="002A3133" w:rsidRPr="00811C25">
        <w:rPr>
          <w:rFonts w:ascii="Arial" w:eastAsiaTheme="minorHAnsi" w:hAnsi="Arial" w:cs="Arial"/>
          <w:bCs/>
        </w:rPr>
        <w:t>Stakes</w:t>
      </w:r>
      <w:r w:rsidR="002A3133" w:rsidRPr="006013B6">
        <w:rPr>
          <w:rFonts w:ascii="Arial" w:eastAsiaTheme="minorHAnsi" w:hAnsi="Arial" w:cs="Arial"/>
        </w:rPr>
        <w:t xml:space="preserve"> and shall be avoided.</w:t>
      </w:r>
    </w:p>
    <w:p w:rsidR="002A3133" w:rsidRPr="006013B6" w:rsidRDefault="00811C2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 xml:space="preserve">e. </w:t>
      </w:r>
      <w:r w:rsidR="00916280" w:rsidRPr="006013B6">
        <w:rPr>
          <w:rFonts w:ascii="Arial" w:eastAsiaTheme="minorHAnsi" w:hAnsi="Arial" w:cs="Arial"/>
        </w:rPr>
        <w:t xml:space="preserve"> </w:t>
      </w:r>
      <w:r w:rsidR="002A3133" w:rsidRPr="006013B6">
        <w:rPr>
          <w:rFonts w:ascii="Arial" w:eastAsiaTheme="minorHAnsi" w:hAnsi="Arial" w:cs="Arial"/>
        </w:rPr>
        <w:t xml:space="preserve">For more information contact the </w:t>
      </w:r>
      <w:r w:rsidR="00EE5B71" w:rsidRPr="006013B6">
        <w:rPr>
          <w:rFonts w:ascii="Arial" w:eastAsiaTheme="minorHAnsi" w:hAnsi="Arial" w:cs="Arial"/>
        </w:rPr>
        <w:t>D</w:t>
      </w:r>
      <w:r w:rsidR="002A3133" w:rsidRPr="006013B6">
        <w:rPr>
          <w:rFonts w:ascii="Arial" w:eastAsiaTheme="minorHAnsi" w:hAnsi="Arial" w:cs="Arial"/>
        </w:rPr>
        <w:t>PW Fish and Wildlife Biologist</w:t>
      </w:r>
      <w:r w:rsidR="00E434A7" w:rsidRPr="006013B6">
        <w:rPr>
          <w:rFonts w:ascii="Arial" w:eastAsiaTheme="minorHAnsi" w:hAnsi="Arial" w:cs="Arial"/>
        </w:rPr>
        <w:t>.</w:t>
      </w:r>
    </w:p>
    <w:p w:rsidR="002B56BE" w:rsidRPr="006013B6" w:rsidRDefault="002B56BE" w:rsidP="002A3133">
      <w:pPr>
        <w:autoSpaceDE w:val="0"/>
        <w:autoSpaceDN w:val="0"/>
        <w:adjustRightInd w:val="0"/>
        <w:rPr>
          <w:rFonts w:ascii="Arial" w:eastAsiaTheme="minorHAnsi" w:hAnsi="Arial" w:cs="Arial"/>
          <w:b/>
          <w:bCs/>
        </w:rPr>
      </w:pPr>
    </w:p>
    <w:p w:rsidR="002B56BE"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O-8. AREAS OF CONCERN.</w:t>
      </w:r>
    </w:p>
    <w:p w:rsidR="002B56BE" w:rsidRPr="006013B6" w:rsidRDefault="00811C2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11C25">
        <w:rPr>
          <w:rFonts w:ascii="Arial" w:eastAsiaTheme="minorHAnsi" w:hAnsi="Arial" w:cs="Arial"/>
          <w:i/>
        </w:rPr>
        <w:t>a.</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 xml:space="preserve">As noted in certain sections of this document, areas of concern are marked with </w:t>
      </w:r>
      <w:r w:rsidR="002A3133" w:rsidRPr="00811C25">
        <w:rPr>
          <w:rFonts w:ascii="Arial" w:eastAsiaTheme="minorHAnsi" w:hAnsi="Arial" w:cs="Arial"/>
          <w:bCs/>
        </w:rPr>
        <w:t xml:space="preserve">OFF LIMITS </w:t>
      </w:r>
      <w:r w:rsidR="002A3133" w:rsidRPr="00811C25">
        <w:rPr>
          <w:rFonts w:ascii="Arial" w:eastAsiaTheme="minorHAnsi" w:hAnsi="Arial" w:cs="Arial"/>
        </w:rPr>
        <w:t>signs</w:t>
      </w:r>
      <w:r w:rsidR="00EE5B71" w:rsidRPr="00811C25">
        <w:rPr>
          <w:rFonts w:ascii="Arial" w:eastAsiaTheme="minorHAnsi" w:hAnsi="Arial" w:cs="Arial"/>
        </w:rPr>
        <w:t xml:space="preserve"> </w:t>
      </w:r>
      <w:r w:rsidR="002A3133" w:rsidRPr="00811C25">
        <w:rPr>
          <w:rFonts w:ascii="Arial" w:eastAsiaTheme="minorHAnsi" w:hAnsi="Arial" w:cs="Arial"/>
        </w:rPr>
        <w:t xml:space="preserve">and/or </w:t>
      </w:r>
      <w:r w:rsidR="002A3133" w:rsidRPr="00811C25">
        <w:rPr>
          <w:rFonts w:ascii="Arial" w:eastAsiaTheme="minorHAnsi" w:hAnsi="Arial" w:cs="Arial"/>
          <w:bCs/>
        </w:rPr>
        <w:t xml:space="preserve">Seibert Stakes </w:t>
      </w:r>
      <w:r w:rsidR="002A3133" w:rsidRPr="00811C25">
        <w:rPr>
          <w:rFonts w:ascii="Arial" w:eastAsiaTheme="minorHAnsi" w:hAnsi="Arial" w:cs="Arial"/>
        </w:rPr>
        <w:t>and are to be avoided</w:t>
      </w:r>
      <w:r w:rsidR="002A3133" w:rsidRPr="006013B6">
        <w:rPr>
          <w:rFonts w:ascii="Arial" w:eastAsiaTheme="minorHAnsi" w:hAnsi="Arial" w:cs="Arial"/>
        </w:rPr>
        <w:t>.</w:t>
      </w:r>
    </w:p>
    <w:p w:rsidR="002A3133" w:rsidRPr="006013B6" w:rsidRDefault="00811C25" w:rsidP="002A3133">
      <w:pPr>
        <w:autoSpaceDE w:val="0"/>
        <w:autoSpaceDN w:val="0"/>
        <w:adjustRightInd w:val="0"/>
        <w:rPr>
          <w:rFonts w:ascii="Arial" w:eastAsiaTheme="minorHAnsi" w:hAnsi="Arial" w:cs="Arial"/>
        </w:rPr>
      </w:pPr>
      <w:r w:rsidRPr="00811C25">
        <w:rPr>
          <w:rFonts w:ascii="Arial" w:eastAsiaTheme="minorHAnsi" w:hAnsi="Arial" w:cs="Arial"/>
          <w:i/>
        </w:rPr>
        <w:t xml:space="preserve">     </w:t>
      </w:r>
      <w:r w:rsidR="002A3133" w:rsidRPr="00811C25">
        <w:rPr>
          <w:rFonts w:ascii="Arial" w:eastAsiaTheme="minorHAnsi" w:hAnsi="Arial" w:cs="Arial"/>
          <w:i/>
        </w:rPr>
        <w:t>b.</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 xml:space="preserve">Areas of concern can include: </w:t>
      </w:r>
      <w:r w:rsidR="00916280" w:rsidRPr="006013B6">
        <w:rPr>
          <w:rFonts w:ascii="Arial" w:eastAsiaTheme="minorHAnsi" w:hAnsi="Arial" w:cs="Arial"/>
        </w:rPr>
        <w:t xml:space="preserve"> </w:t>
      </w:r>
      <w:r w:rsidR="002A3133" w:rsidRPr="006013B6">
        <w:rPr>
          <w:rFonts w:ascii="Arial" w:eastAsiaTheme="minorHAnsi" w:hAnsi="Arial" w:cs="Arial"/>
        </w:rPr>
        <w:t>cultural and archeological sites, wetlands areas and project sites,</w:t>
      </w:r>
      <w:r w:rsidR="00EE5B71" w:rsidRPr="006013B6">
        <w:rPr>
          <w:rFonts w:ascii="Arial" w:eastAsiaTheme="minorHAnsi" w:hAnsi="Arial" w:cs="Arial"/>
        </w:rPr>
        <w:t xml:space="preserve"> </w:t>
      </w:r>
      <w:r>
        <w:rPr>
          <w:rFonts w:ascii="Arial" w:eastAsiaTheme="minorHAnsi" w:hAnsi="Arial" w:cs="Arial"/>
        </w:rPr>
        <w:t>wildlife monitoring sites</w:t>
      </w:r>
      <w:r w:rsidR="002A3133" w:rsidRPr="006013B6">
        <w:rPr>
          <w:rFonts w:ascii="Arial" w:eastAsiaTheme="minorHAnsi" w:hAnsi="Arial" w:cs="Arial"/>
        </w:rPr>
        <w:t xml:space="preserve"> and areas of suspected and known contamination.</w:t>
      </w:r>
    </w:p>
    <w:p w:rsidR="002B56BE" w:rsidRPr="006013B6" w:rsidRDefault="002B56BE" w:rsidP="002A3133">
      <w:pPr>
        <w:autoSpaceDE w:val="0"/>
        <w:autoSpaceDN w:val="0"/>
        <w:adjustRightInd w:val="0"/>
        <w:rPr>
          <w:rFonts w:ascii="Arial" w:eastAsiaTheme="minorHAnsi" w:hAnsi="Arial" w:cs="Arial"/>
          <w:b/>
          <w:bCs/>
        </w:rPr>
      </w:pPr>
    </w:p>
    <w:p w:rsidR="002B56BE"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O-9. RECORD OF ENVIRONMENTAL CONSIDERATION (REC).</w:t>
      </w:r>
    </w:p>
    <w:p w:rsidR="002B56BE" w:rsidRPr="006013B6" w:rsidRDefault="00811C2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811C25">
        <w:rPr>
          <w:rFonts w:ascii="Arial" w:eastAsiaTheme="minorHAnsi" w:hAnsi="Arial" w:cs="Arial"/>
          <w:i/>
        </w:rPr>
        <w:t>a</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Federal Law and Army Regulation requires environmental documentation for all federal actions</w:t>
      </w:r>
      <w:r w:rsidR="00EE5B71" w:rsidRPr="006013B6">
        <w:rPr>
          <w:rFonts w:ascii="Arial" w:eastAsiaTheme="minorHAnsi" w:hAnsi="Arial" w:cs="Arial"/>
        </w:rPr>
        <w:t xml:space="preserve"> </w:t>
      </w:r>
      <w:r w:rsidR="002A3133" w:rsidRPr="006013B6">
        <w:rPr>
          <w:rFonts w:ascii="Arial" w:eastAsiaTheme="minorHAnsi" w:hAnsi="Arial" w:cs="Arial"/>
        </w:rPr>
        <w:t>(e.g. military training, new technology/equipment testing, construction projects, and real property</w:t>
      </w:r>
      <w:r w:rsidR="00EE5B71" w:rsidRPr="006013B6">
        <w:rPr>
          <w:rFonts w:ascii="Arial" w:eastAsiaTheme="minorHAnsi" w:hAnsi="Arial" w:cs="Arial"/>
        </w:rPr>
        <w:t xml:space="preserve"> </w:t>
      </w:r>
      <w:r w:rsidR="002A3133" w:rsidRPr="006013B6">
        <w:rPr>
          <w:rFonts w:ascii="Arial" w:eastAsiaTheme="minorHAnsi" w:hAnsi="Arial" w:cs="Arial"/>
        </w:rPr>
        <w:t>transactions</w:t>
      </w:r>
      <w:r w:rsidR="002A3133" w:rsidRPr="00811C25">
        <w:rPr>
          <w:rFonts w:ascii="Arial" w:eastAsiaTheme="minorHAnsi" w:hAnsi="Arial" w:cs="Arial"/>
        </w:rPr>
        <w:t xml:space="preserve">). </w:t>
      </w:r>
      <w:r w:rsidR="00916280" w:rsidRPr="00811C25">
        <w:rPr>
          <w:rFonts w:ascii="Arial" w:eastAsiaTheme="minorHAnsi" w:hAnsi="Arial" w:cs="Arial"/>
        </w:rPr>
        <w:t xml:space="preserve"> </w:t>
      </w:r>
      <w:r w:rsidR="002A3133" w:rsidRPr="00811C25">
        <w:rPr>
          <w:rFonts w:ascii="Arial" w:eastAsiaTheme="minorHAnsi" w:hAnsi="Arial" w:cs="Arial"/>
          <w:bCs/>
        </w:rPr>
        <w:t xml:space="preserve">All </w:t>
      </w:r>
      <w:r w:rsidR="002A3133" w:rsidRPr="00811C25">
        <w:rPr>
          <w:rFonts w:ascii="Arial" w:eastAsiaTheme="minorHAnsi" w:hAnsi="Arial" w:cs="Arial"/>
        </w:rPr>
        <w:t>training</w:t>
      </w:r>
      <w:r w:rsidR="002A3133" w:rsidRPr="006013B6">
        <w:rPr>
          <w:rFonts w:ascii="Arial" w:eastAsiaTheme="minorHAnsi" w:hAnsi="Arial" w:cs="Arial"/>
        </w:rPr>
        <w:t xml:space="preserve"> units are required to submit a REC for approval with a Project Name, Date</w:t>
      </w:r>
      <w:r w:rsidR="00EE5B71" w:rsidRPr="006013B6">
        <w:rPr>
          <w:rFonts w:ascii="Arial" w:eastAsiaTheme="minorHAnsi" w:hAnsi="Arial" w:cs="Arial"/>
        </w:rPr>
        <w:t xml:space="preserve"> </w:t>
      </w:r>
      <w:r w:rsidR="002A3133" w:rsidRPr="006013B6">
        <w:rPr>
          <w:rFonts w:ascii="Arial" w:eastAsiaTheme="minorHAnsi" w:hAnsi="Arial" w:cs="Arial"/>
        </w:rPr>
        <w:t>and Duration, Proponent, and a detailed Description of</w:t>
      </w:r>
      <w:r>
        <w:rPr>
          <w:rFonts w:ascii="Arial" w:eastAsiaTheme="minorHAnsi" w:hAnsi="Arial" w:cs="Arial"/>
        </w:rPr>
        <w:t xml:space="preserve"> Proposed Action </w:t>
      </w:r>
      <w:r w:rsidR="002A3133" w:rsidRPr="006013B6">
        <w:rPr>
          <w:rFonts w:ascii="Arial" w:eastAsiaTheme="minorHAnsi" w:hAnsi="Arial" w:cs="Arial"/>
        </w:rPr>
        <w:t>to the</w:t>
      </w:r>
      <w:r w:rsidR="00EE5B71" w:rsidRPr="006013B6">
        <w:rPr>
          <w:rFonts w:ascii="Arial" w:eastAsiaTheme="minorHAnsi" w:hAnsi="Arial" w:cs="Arial"/>
        </w:rPr>
        <w:t xml:space="preserve"> </w:t>
      </w:r>
      <w:r w:rsidR="002A3133" w:rsidRPr="006013B6">
        <w:rPr>
          <w:rFonts w:ascii="Arial" w:eastAsiaTheme="minorHAnsi" w:hAnsi="Arial" w:cs="Arial"/>
        </w:rPr>
        <w:t xml:space="preserve">Environmental Division, </w:t>
      </w:r>
      <w:r w:rsidR="00EE5B71" w:rsidRPr="006013B6">
        <w:rPr>
          <w:rFonts w:ascii="Arial" w:eastAsiaTheme="minorHAnsi" w:hAnsi="Arial" w:cs="Arial"/>
        </w:rPr>
        <w:t>West Point,</w:t>
      </w:r>
      <w:r w:rsidR="002A3133" w:rsidRPr="006013B6">
        <w:rPr>
          <w:rFonts w:ascii="Arial" w:eastAsiaTheme="minorHAnsi" w:hAnsi="Arial" w:cs="Arial"/>
        </w:rPr>
        <w:t xml:space="preserve"> N</w:t>
      </w:r>
      <w:r w:rsidR="00916280" w:rsidRPr="006013B6">
        <w:rPr>
          <w:rFonts w:ascii="Arial" w:eastAsiaTheme="minorHAnsi" w:hAnsi="Arial" w:cs="Arial"/>
        </w:rPr>
        <w:t xml:space="preserve">ew </w:t>
      </w:r>
      <w:r w:rsidR="002A3133" w:rsidRPr="006013B6">
        <w:rPr>
          <w:rFonts w:ascii="Arial" w:eastAsiaTheme="minorHAnsi" w:hAnsi="Arial" w:cs="Arial"/>
        </w:rPr>
        <w:t>Y</w:t>
      </w:r>
      <w:r w:rsidR="00916280" w:rsidRPr="006013B6">
        <w:rPr>
          <w:rFonts w:ascii="Arial" w:eastAsiaTheme="minorHAnsi" w:hAnsi="Arial" w:cs="Arial"/>
        </w:rPr>
        <w:t>ork</w:t>
      </w:r>
      <w:r w:rsidR="002A3133" w:rsidRPr="006013B6">
        <w:rPr>
          <w:rFonts w:ascii="Arial" w:eastAsiaTheme="minorHAnsi" w:hAnsi="Arial" w:cs="Arial"/>
        </w:rPr>
        <w:t>, before their training activity can commence.</w:t>
      </w:r>
    </w:p>
    <w:p w:rsidR="002A3133" w:rsidRDefault="00811C25" w:rsidP="002A3133">
      <w:pPr>
        <w:autoSpaceDE w:val="0"/>
        <w:autoSpaceDN w:val="0"/>
        <w:adjustRightInd w:val="0"/>
        <w:rPr>
          <w:rFonts w:ascii="Arial" w:eastAsiaTheme="minorHAnsi" w:hAnsi="Arial" w:cs="Arial"/>
        </w:rPr>
      </w:pPr>
      <w:r w:rsidRPr="00811C25">
        <w:rPr>
          <w:rFonts w:ascii="Arial" w:eastAsiaTheme="minorHAnsi" w:hAnsi="Arial" w:cs="Arial"/>
          <w:i/>
        </w:rPr>
        <w:t xml:space="preserve">     </w:t>
      </w:r>
      <w:r w:rsidR="002A3133" w:rsidRPr="00811C25">
        <w:rPr>
          <w:rFonts w:ascii="Arial" w:eastAsiaTheme="minorHAnsi" w:hAnsi="Arial" w:cs="Arial"/>
          <w:i/>
        </w:rPr>
        <w:t>b.</w:t>
      </w:r>
      <w:r w:rsidR="002A3133" w:rsidRPr="00811C25">
        <w:rPr>
          <w:rFonts w:ascii="Arial" w:eastAsiaTheme="minorHAnsi" w:hAnsi="Arial" w:cs="Arial"/>
        </w:rPr>
        <w:t xml:space="preserve"> </w:t>
      </w:r>
      <w:r w:rsidR="00916280" w:rsidRPr="00811C25">
        <w:rPr>
          <w:rFonts w:ascii="Arial" w:eastAsiaTheme="minorHAnsi" w:hAnsi="Arial" w:cs="Arial"/>
        </w:rPr>
        <w:t xml:space="preserve"> </w:t>
      </w:r>
      <w:r w:rsidR="002A3133" w:rsidRPr="00811C25">
        <w:rPr>
          <w:rFonts w:ascii="Arial" w:eastAsiaTheme="minorHAnsi" w:hAnsi="Arial" w:cs="Arial"/>
        </w:rPr>
        <w:t xml:space="preserve">RECs shall be filed with the </w:t>
      </w:r>
      <w:r w:rsidR="00EE5B71" w:rsidRPr="00811C25">
        <w:rPr>
          <w:rFonts w:ascii="Arial" w:eastAsiaTheme="minorHAnsi" w:hAnsi="Arial" w:cs="Arial"/>
        </w:rPr>
        <w:t>D</w:t>
      </w:r>
      <w:r w:rsidR="002A3133" w:rsidRPr="00811C25">
        <w:rPr>
          <w:rFonts w:ascii="Arial" w:eastAsiaTheme="minorHAnsi" w:hAnsi="Arial" w:cs="Arial"/>
        </w:rPr>
        <w:t xml:space="preserve">PW Environmental Division a </w:t>
      </w:r>
      <w:r w:rsidR="002A3133" w:rsidRPr="00811C25">
        <w:rPr>
          <w:rFonts w:ascii="Arial" w:eastAsiaTheme="minorHAnsi" w:hAnsi="Arial" w:cs="Arial"/>
          <w:bCs/>
        </w:rPr>
        <w:t xml:space="preserve">minimum of two weeks </w:t>
      </w:r>
      <w:r w:rsidR="002A3133" w:rsidRPr="00811C25">
        <w:rPr>
          <w:rFonts w:ascii="Arial" w:eastAsiaTheme="minorHAnsi" w:hAnsi="Arial" w:cs="Arial"/>
        </w:rPr>
        <w:t>(14 Business</w:t>
      </w:r>
      <w:r w:rsidR="00EE5B71" w:rsidRPr="00811C25">
        <w:rPr>
          <w:rFonts w:ascii="Arial" w:eastAsiaTheme="minorHAnsi" w:hAnsi="Arial" w:cs="Arial"/>
        </w:rPr>
        <w:t xml:space="preserve"> </w:t>
      </w:r>
      <w:r w:rsidR="002A3133" w:rsidRPr="00811C25">
        <w:rPr>
          <w:rFonts w:ascii="Arial" w:eastAsiaTheme="minorHAnsi" w:hAnsi="Arial" w:cs="Arial"/>
        </w:rPr>
        <w:t>Days) prior to occupying the field for training.</w:t>
      </w:r>
      <w:r w:rsidR="00916280" w:rsidRPr="00811C25">
        <w:rPr>
          <w:rFonts w:ascii="Arial" w:eastAsiaTheme="minorHAnsi" w:hAnsi="Arial" w:cs="Arial"/>
        </w:rPr>
        <w:t xml:space="preserve"> </w:t>
      </w:r>
      <w:r w:rsidR="002A3133" w:rsidRPr="00811C25">
        <w:rPr>
          <w:rFonts w:ascii="Arial" w:eastAsiaTheme="minorHAnsi" w:hAnsi="Arial" w:cs="Arial"/>
        </w:rPr>
        <w:t xml:space="preserve"> Larger training missions (i.e., Division and Brigade</w:t>
      </w:r>
      <w:r w:rsidR="00EE5B71" w:rsidRPr="00811C25">
        <w:rPr>
          <w:rFonts w:ascii="Arial" w:eastAsiaTheme="minorHAnsi" w:hAnsi="Arial" w:cs="Arial"/>
        </w:rPr>
        <w:t xml:space="preserve"> </w:t>
      </w:r>
      <w:r w:rsidR="002A3133" w:rsidRPr="00811C25">
        <w:rPr>
          <w:rFonts w:ascii="Arial" w:eastAsiaTheme="minorHAnsi" w:hAnsi="Arial" w:cs="Arial"/>
        </w:rPr>
        <w:t>Levels) shall coordinate and submit RECs thirty days prior to training as part of the planning process.</w:t>
      </w:r>
      <w:r w:rsidR="00EE5B71" w:rsidRPr="00811C25">
        <w:rPr>
          <w:rFonts w:ascii="Arial" w:eastAsiaTheme="minorHAnsi" w:hAnsi="Arial" w:cs="Arial"/>
        </w:rPr>
        <w:t xml:space="preserve"> </w:t>
      </w:r>
      <w:r w:rsidR="00916280" w:rsidRPr="00811C25">
        <w:rPr>
          <w:rFonts w:ascii="Arial" w:eastAsiaTheme="minorHAnsi" w:hAnsi="Arial" w:cs="Arial"/>
        </w:rPr>
        <w:t xml:space="preserve"> </w:t>
      </w:r>
      <w:r w:rsidR="002A3133" w:rsidRPr="00811C25">
        <w:rPr>
          <w:rFonts w:ascii="Arial" w:eastAsiaTheme="minorHAnsi" w:hAnsi="Arial" w:cs="Arial"/>
        </w:rPr>
        <w:t>Although RECs may be submitted by FAX to begin review process, the original REC is required for</w:t>
      </w:r>
      <w:r w:rsidR="00EE5B71" w:rsidRPr="00811C25">
        <w:rPr>
          <w:rFonts w:ascii="Arial" w:eastAsiaTheme="minorHAnsi" w:hAnsi="Arial" w:cs="Arial"/>
        </w:rPr>
        <w:t xml:space="preserve"> </w:t>
      </w:r>
      <w:r w:rsidR="002A3133" w:rsidRPr="00811C25">
        <w:rPr>
          <w:rFonts w:ascii="Arial" w:eastAsiaTheme="minorHAnsi" w:hAnsi="Arial" w:cs="Arial"/>
        </w:rPr>
        <w:t xml:space="preserve">approval and annotations. </w:t>
      </w:r>
      <w:r w:rsidR="00916280" w:rsidRPr="00811C25">
        <w:rPr>
          <w:rFonts w:ascii="Arial" w:eastAsiaTheme="minorHAnsi" w:hAnsi="Arial" w:cs="Arial"/>
        </w:rPr>
        <w:t xml:space="preserve"> </w:t>
      </w:r>
      <w:r w:rsidR="002A3133" w:rsidRPr="00811C25">
        <w:rPr>
          <w:rFonts w:ascii="Arial" w:eastAsiaTheme="minorHAnsi" w:hAnsi="Arial" w:cs="Arial"/>
          <w:bCs/>
        </w:rPr>
        <w:t>RECs, once approved, are to be retained with the unit in the field.</w:t>
      </w:r>
      <w:r w:rsidR="00EE5B71" w:rsidRPr="00811C25">
        <w:rPr>
          <w:rFonts w:ascii="Arial" w:eastAsiaTheme="minorHAnsi" w:hAnsi="Arial" w:cs="Arial"/>
          <w:bCs/>
        </w:rPr>
        <w:t xml:space="preserve"> </w:t>
      </w:r>
      <w:r w:rsidR="002A3133" w:rsidRPr="00811C25">
        <w:rPr>
          <w:rFonts w:ascii="Arial" w:eastAsiaTheme="minorHAnsi" w:hAnsi="Arial" w:cs="Arial"/>
        </w:rPr>
        <w:t>Engineer</w:t>
      </w:r>
      <w:r w:rsidR="002A3133" w:rsidRPr="006013B6">
        <w:rPr>
          <w:rFonts w:ascii="Arial" w:eastAsiaTheme="minorHAnsi" w:hAnsi="Arial" w:cs="Arial"/>
        </w:rPr>
        <w:t xml:space="preserve"> and other support units are required to have an approved REC in hand prior to any project</w:t>
      </w:r>
      <w:r w:rsidR="00EE5B71" w:rsidRPr="006013B6">
        <w:rPr>
          <w:rFonts w:ascii="Arial" w:eastAsiaTheme="minorHAnsi" w:hAnsi="Arial" w:cs="Arial"/>
        </w:rPr>
        <w:t xml:space="preserve"> </w:t>
      </w:r>
      <w:r w:rsidR="002A3133" w:rsidRPr="006013B6">
        <w:rPr>
          <w:rFonts w:ascii="Arial" w:eastAsiaTheme="minorHAnsi" w:hAnsi="Arial" w:cs="Arial"/>
        </w:rPr>
        <w:t>and/or support action.</w:t>
      </w:r>
      <w:r w:rsidR="00916280" w:rsidRPr="006013B6">
        <w:rPr>
          <w:rFonts w:ascii="Arial" w:eastAsiaTheme="minorHAnsi" w:hAnsi="Arial" w:cs="Arial"/>
        </w:rPr>
        <w:t xml:space="preserve">  </w:t>
      </w:r>
    </w:p>
    <w:p w:rsidR="002B56BE" w:rsidRPr="006013B6" w:rsidRDefault="002B56BE" w:rsidP="002A3133">
      <w:pPr>
        <w:autoSpaceDE w:val="0"/>
        <w:autoSpaceDN w:val="0"/>
        <w:adjustRightInd w:val="0"/>
        <w:rPr>
          <w:rFonts w:ascii="Arial" w:eastAsiaTheme="minorHAnsi" w:hAnsi="Arial" w:cs="Arial"/>
          <w:b/>
          <w:bCs/>
        </w:rPr>
      </w:pPr>
    </w:p>
    <w:p w:rsidR="002B56BE"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O-1</w:t>
      </w:r>
      <w:r w:rsidR="00EE5B71" w:rsidRPr="006013B6">
        <w:rPr>
          <w:rFonts w:ascii="Arial" w:eastAsiaTheme="minorHAnsi" w:hAnsi="Arial" w:cs="Arial"/>
          <w:b/>
          <w:bCs/>
        </w:rPr>
        <w:t>0. PROCEDURES FOR REC</w:t>
      </w:r>
      <w:r w:rsidRPr="006013B6">
        <w:rPr>
          <w:rFonts w:ascii="Arial" w:eastAsiaTheme="minorHAnsi" w:hAnsi="Arial" w:cs="Arial"/>
          <w:b/>
          <w:bCs/>
        </w:rPr>
        <w:t xml:space="preserve"> SUBMISSION.</w:t>
      </w:r>
    </w:p>
    <w:p w:rsidR="002B56BE" w:rsidRPr="006013B6" w:rsidRDefault="00E7044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E7044A">
        <w:rPr>
          <w:rFonts w:ascii="Arial" w:eastAsiaTheme="minorHAnsi" w:hAnsi="Arial" w:cs="Arial"/>
          <w:i/>
        </w:rPr>
        <w:t>a.</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Provide the name of the action</w:t>
      </w:r>
      <w:r w:rsidR="00EE5B71" w:rsidRPr="006013B6">
        <w:rPr>
          <w:rFonts w:ascii="Arial" w:eastAsiaTheme="minorHAnsi" w:hAnsi="Arial" w:cs="Arial"/>
        </w:rPr>
        <w:t xml:space="preserve"> (e.g. Bold Shift,</w:t>
      </w:r>
      <w:r w:rsidR="002A3133" w:rsidRPr="006013B6">
        <w:rPr>
          <w:rFonts w:ascii="Arial" w:eastAsiaTheme="minorHAnsi" w:hAnsi="Arial" w:cs="Arial"/>
        </w:rPr>
        <w:t>, AT 00, Global Patriot, etc.).</w:t>
      </w:r>
    </w:p>
    <w:p w:rsidR="002B56BE" w:rsidRPr="00E7044A" w:rsidRDefault="00E7044A" w:rsidP="002A3133">
      <w:pPr>
        <w:autoSpaceDE w:val="0"/>
        <w:autoSpaceDN w:val="0"/>
        <w:adjustRightInd w:val="0"/>
        <w:rPr>
          <w:rFonts w:ascii="Arial" w:eastAsiaTheme="minorHAnsi" w:hAnsi="Arial" w:cs="Arial"/>
        </w:rPr>
      </w:pPr>
      <w:r w:rsidRPr="00E7044A">
        <w:rPr>
          <w:rFonts w:ascii="Arial" w:eastAsiaTheme="minorHAnsi" w:hAnsi="Arial" w:cs="Arial"/>
          <w:i/>
        </w:rPr>
        <w:t xml:space="preserve">     </w:t>
      </w:r>
      <w:r w:rsidR="002A3133" w:rsidRPr="00E7044A">
        <w:rPr>
          <w:rFonts w:ascii="Arial" w:eastAsiaTheme="minorHAnsi" w:hAnsi="Arial" w:cs="Arial"/>
          <w:i/>
        </w:rPr>
        <w:t>b.</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Specify the date and duration of the proposed action beginning with the field preparation date and</w:t>
      </w:r>
      <w:r w:rsidR="00EE5B71" w:rsidRPr="006013B6">
        <w:rPr>
          <w:rFonts w:ascii="Arial" w:eastAsiaTheme="minorHAnsi" w:hAnsi="Arial" w:cs="Arial"/>
        </w:rPr>
        <w:t xml:space="preserve"> </w:t>
      </w:r>
      <w:r w:rsidR="002A3133" w:rsidRPr="006013B6">
        <w:rPr>
          <w:rFonts w:ascii="Arial" w:eastAsiaTheme="minorHAnsi" w:hAnsi="Arial" w:cs="Arial"/>
        </w:rPr>
        <w:t>ending with the field closure date.</w:t>
      </w:r>
    </w:p>
    <w:p w:rsidR="002B56BE" w:rsidRPr="006013B6" w:rsidRDefault="00E7044A" w:rsidP="002A3133">
      <w:pPr>
        <w:autoSpaceDE w:val="0"/>
        <w:autoSpaceDN w:val="0"/>
        <w:adjustRightInd w:val="0"/>
        <w:rPr>
          <w:rFonts w:ascii="Arial" w:eastAsiaTheme="minorHAnsi" w:hAnsi="Arial" w:cs="Arial"/>
        </w:rPr>
      </w:pPr>
      <w:r w:rsidRPr="00E7044A">
        <w:rPr>
          <w:rFonts w:ascii="Arial" w:eastAsiaTheme="minorHAnsi" w:hAnsi="Arial" w:cs="Arial"/>
          <w:i/>
        </w:rPr>
        <w:t xml:space="preserve">     </w:t>
      </w:r>
      <w:r w:rsidR="002A3133" w:rsidRPr="00E7044A">
        <w:rPr>
          <w:rFonts w:ascii="Arial" w:eastAsiaTheme="minorHAnsi" w:hAnsi="Arial" w:cs="Arial"/>
          <w:i/>
        </w:rPr>
        <w:t>c.</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List the proponent: unit name, address, point of contact, and phone number.</w:t>
      </w:r>
    </w:p>
    <w:p w:rsidR="002B56BE" w:rsidRPr="006013B6" w:rsidRDefault="00E7044A"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E7044A">
        <w:rPr>
          <w:rFonts w:ascii="Arial" w:eastAsiaTheme="minorHAnsi" w:hAnsi="Arial" w:cs="Arial"/>
          <w:i/>
        </w:rPr>
        <w:t>d.</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Pr>
          <w:rFonts w:ascii="Arial" w:eastAsiaTheme="minorHAnsi" w:hAnsi="Arial" w:cs="Arial"/>
        </w:rPr>
        <w:t>Describe the proposed action with the information listed below.</w:t>
      </w:r>
    </w:p>
    <w:p w:rsidR="002B56BE" w:rsidRPr="006013B6" w:rsidRDefault="002B56B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(1) </w:t>
      </w:r>
      <w:r w:rsidR="00916280" w:rsidRPr="006013B6">
        <w:rPr>
          <w:rFonts w:ascii="Arial" w:eastAsiaTheme="minorHAnsi" w:hAnsi="Arial" w:cs="Arial"/>
        </w:rPr>
        <w:t xml:space="preserve"> </w:t>
      </w:r>
      <w:r w:rsidR="002A3133" w:rsidRPr="006013B6">
        <w:rPr>
          <w:rFonts w:ascii="Arial" w:eastAsiaTheme="minorHAnsi" w:hAnsi="Arial" w:cs="Arial"/>
        </w:rPr>
        <w:t>8 digit grid coordinates.</w:t>
      </w:r>
    </w:p>
    <w:p w:rsidR="002B56BE" w:rsidRPr="006013B6" w:rsidRDefault="002B56B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(2) </w:t>
      </w:r>
      <w:r w:rsidR="00916280" w:rsidRPr="006013B6">
        <w:rPr>
          <w:rFonts w:ascii="Arial" w:eastAsiaTheme="minorHAnsi" w:hAnsi="Arial" w:cs="Arial"/>
        </w:rPr>
        <w:t xml:space="preserve"> </w:t>
      </w:r>
      <w:r w:rsidR="00E7044A">
        <w:rPr>
          <w:rFonts w:ascii="Arial" w:eastAsiaTheme="minorHAnsi" w:hAnsi="Arial" w:cs="Arial"/>
        </w:rPr>
        <w:t xml:space="preserve">Radial distance, in meters, </w:t>
      </w:r>
      <w:r w:rsidR="002A3133" w:rsidRPr="006013B6">
        <w:rPr>
          <w:rFonts w:ascii="Arial" w:eastAsiaTheme="minorHAnsi" w:hAnsi="Arial" w:cs="Arial"/>
        </w:rPr>
        <w:t>from the center grid.</w:t>
      </w:r>
    </w:p>
    <w:p w:rsidR="002B56BE" w:rsidRPr="006013B6" w:rsidRDefault="002B56B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(3) </w:t>
      </w:r>
      <w:r w:rsidR="00916280" w:rsidRPr="006013B6">
        <w:rPr>
          <w:rFonts w:ascii="Arial" w:eastAsiaTheme="minorHAnsi" w:hAnsi="Arial" w:cs="Arial"/>
        </w:rPr>
        <w:t xml:space="preserve"> </w:t>
      </w:r>
      <w:r w:rsidR="002A3133" w:rsidRPr="006013B6">
        <w:rPr>
          <w:rFonts w:ascii="Arial" w:eastAsiaTheme="minorHAnsi" w:hAnsi="Arial" w:cs="Arial"/>
        </w:rPr>
        <w:t>Level of activity: number of personnel, number and type o</w:t>
      </w:r>
      <w:r w:rsidRPr="006013B6">
        <w:rPr>
          <w:rFonts w:ascii="Arial" w:eastAsiaTheme="minorHAnsi" w:hAnsi="Arial" w:cs="Arial"/>
        </w:rPr>
        <w:t xml:space="preserve">f equipment, number and type of </w:t>
      </w:r>
      <w:r w:rsidR="002A3133" w:rsidRPr="006013B6">
        <w:rPr>
          <w:rFonts w:ascii="Arial" w:eastAsiaTheme="minorHAnsi" w:hAnsi="Arial" w:cs="Arial"/>
        </w:rPr>
        <w:t>weaponry, etc.</w:t>
      </w:r>
    </w:p>
    <w:p w:rsidR="002B56BE" w:rsidRPr="006013B6" w:rsidRDefault="002B56B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(4) </w:t>
      </w:r>
      <w:r w:rsidR="00916280" w:rsidRPr="006013B6">
        <w:rPr>
          <w:rFonts w:ascii="Arial" w:eastAsiaTheme="minorHAnsi" w:hAnsi="Arial" w:cs="Arial"/>
        </w:rPr>
        <w:t xml:space="preserve"> </w:t>
      </w:r>
      <w:r w:rsidR="00E7044A">
        <w:rPr>
          <w:rFonts w:ascii="Arial" w:eastAsiaTheme="minorHAnsi" w:hAnsi="Arial" w:cs="Arial"/>
        </w:rPr>
        <w:t>Describe the type of activity.</w:t>
      </w:r>
    </w:p>
    <w:p w:rsidR="002B56BE" w:rsidRPr="006013B6" w:rsidRDefault="002B56B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(a) </w:t>
      </w:r>
      <w:r w:rsidR="00916280" w:rsidRPr="006013B6">
        <w:rPr>
          <w:rFonts w:ascii="Arial" w:eastAsiaTheme="minorHAnsi" w:hAnsi="Arial" w:cs="Arial"/>
        </w:rPr>
        <w:t xml:space="preserve"> </w:t>
      </w:r>
      <w:r w:rsidR="002A3133" w:rsidRPr="006013B6">
        <w:rPr>
          <w:rFonts w:ascii="Arial" w:eastAsiaTheme="minorHAnsi" w:hAnsi="Arial" w:cs="Arial"/>
        </w:rPr>
        <w:t>Mess/shower/laundry: include the amount of gray water and the number of soakage pits</w:t>
      </w:r>
      <w:r w:rsidR="00E7044A">
        <w:rPr>
          <w:rFonts w:ascii="Arial" w:eastAsiaTheme="minorHAnsi" w:hAnsi="Arial" w:cs="Arial"/>
        </w:rPr>
        <w:t xml:space="preserve"> </w:t>
      </w:r>
      <w:r w:rsidR="002A3133" w:rsidRPr="006013B6">
        <w:rPr>
          <w:rFonts w:ascii="Arial" w:eastAsiaTheme="minorHAnsi" w:hAnsi="Arial" w:cs="Arial"/>
        </w:rPr>
        <w:t>requested (specify dimensions).</w:t>
      </w:r>
    </w:p>
    <w:p w:rsidR="002B56BE" w:rsidRPr="006013B6" w:rsidRDefault="002B56B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(b) </w:t>
      </w:r>
      <w:r w:rsidR="00916280" w:rsidRPr="006013B6">
        <w:rPr>
          <w:rFonts w:ascii="Arial" w:eastAsiaTheme="minorHAnsi" w:hAnsi="Arial" w:cs="Arial"/>
        </w:rPr>
        <w:t xml:space="preserve"> </w:t>
      </w:r>
      <w:r w:rsidR="002A3133" w:rsidRPr="006013B6">
        <w:rPr>
          <w:rFonts w:ascii="Arial" w:eastAsiaTheme="minorHAnsi" w:hAnsi="Arial" w:cs="Arial"/>
        </w:rPr>
        <w:t xml:space="preserve">DECON: </w:t>
      </w:r>
      <w:r w:rsidR="00916280" w:rsidRPr="006013B6">
        <w:rPr>
          <w:rFonts w:ascii="Arial" w:eastAsiaTheme="minorHAnsi" w:hAnsi="Arial" w:cs="Arial"/>
        </w:rPr>
        <w:t xml:space="preserve"> </w:t>
      </w:r>
      <w:r w:rsidR="002A3133" w:rsidRPr="006013B6">
        <w:rPr>
          <w:rFonts w:ascii="Arial" w:eastAsiaTheme="minorHAnsi" w:hAnsi="Arial" w:cs="Arial"/>
        </w:rPr>
        <w:t xml:space="preserve">All vehicles shall be washed at authorized wash </w:t>
      </w:r>
      <w:r w:rsidR="000A5E51">
        <w:rPr>
          <w:rFonts w:ascii="Arial" w:eastAsiaTheme="minorHAnsi" w:hAnsi="Arial" w:cs="Arial"/>
        </w:rPr>
        <w:t xml:space="preserve">rack prior to decon activities.  </w:t>
      </w:r>
      <w:r w:rsidR="002A3133" w:rsidRPr="006013B6">
        <w:rPr>
          <w:rFonts w:ascii="Arial" w:eastAsiaTheme="minorHAnsi" w:hAnsi="Arial" w:cs="Arial"/>
        </w:rPr>
        <w:t>Use of</w:t>
      </w:r>
      <w:r w:rsidR="00EE5B71" w:rsidRPr="006013B6">
        <w:rPr>
          <w:rFonts w:ascii="Arial" w:eastAsiaTheme="minorHAnsi" w:hAnsi="Arial" w:cs="Arial"/>
        </w:rPr>
        <w:t xml:space="preserve"> </w:t>
      </w:r>
      <w:r w:rsidR="002A3133" w:rsidRPr="006013B6">
        <w:rPr>
          <w:rFonts w:ascii="Arial" w:eastAsiaTheme="minorHAnsi" w:hAnsi="Arial" w:cs="Arial"/>
        </w:rPr>
        <w:t xml:space="preserve">soaps/solvents or other chemical is strictly prohibited. </w:t>
      </w:r>
      <w:r w:rsidR="00916280" w:rsidRPr="006013B6">
        <w:rPr>
          <w:rFonts w:ascii="Arial" w:eastAsiaTheme="minorHAnsi" w:hAnsi="Arial" w:cs="Arial"/>
        </w:rPr>
        <w:t xml:space="preserve"> </w:t>
      </w:r>
      <w:r w:rsidR="002A3133" w:rsidRPr="006013B6">
        <w:rPr>
          <w:rFonts w:ascii="Arial" w:eastAsiaTheme="minorHAnsi" w:hAnsi="Arial" w:cs="Arial"/>
        </w:rPr>
        <w:t>Spraying of vehicle engines and undercarriages</w:t>
      </w:r>
      <w:r w:rsidR="00EE5B71" w:rsidRPr="006013B6">
        <w:rPr>
          <w:rFonts w:ascii="Arial" w:eastAsiaTheme="minorHAnsi" w:hAnsi="Arial" w:cs="Arial"/>
        </w:rPr>
        <w:t xml:space="preserve"> </w:t>
      </w:r>
      <w:r w:rsidR="002A3133" w:rsidRPr="006013B6">
        <w:rPr>
          <w:rFonts w:ascii="Arial" w:eastAsiaTheme="minorHAnsi" w:hAnsi="Arial" w:cs="Arial"/>
        </w:rPr>
        <w:t xml:space="preserve">for any </w:t>
      </w:r>
      <w:r w:rsidR="000A5E51">
        <w:rPr>
          <w:rFonts w:ascii="Arial" w:eastAsiaTheme="minorHAnsi" w:hAnsi="Arial" w:cs="Arial"/>
        </w:rPr>
        <w:t xml:space="preserve">purpose is strictly prohibited.  </w:t>
      </w:r>
      <w:r w:rsidR="002A3133" w:rsidRPr="006013B6">
        <w:rPr>
          <w:rFonts w:ascii="Arial" w:eastAsiaTheme="minorHAnsi" w:hAnsi="Arial" w:cs="Arial"/>
        </w:rPr>
        <w:t>Include the water sour</w:t>
      </w:r>
      <w:r w:rsidR="000A5E51">
        <w:rPr>
          <w:rFonts w:ascii="Arial" w:eastAsiaTheme="minorHAnsi" w:hAnsi="Arial" w:cs="Arial"/>
        </w:rPr>
        <w:t>ce, number and type of vehicles</w:t>
      </w:r>
      <w:r w:rsidR="002A3133" w:rsidRPr="006013B6">
        <w:rPr>
          <w:rFonts w:ascii="Arial" w:eastAsiaTheme="minorHAnsi" w:hAnsi="Arial" w:cs="Arial"/>
        </w:rPr>
        <w:t xml:space="preserve"> and</w:t>
      </w:r>
      <w:r w:rsidR="00EE5B71" w:rsidRPr="006013B6">
        <w:rPr>
          <w:rFonts w:ascii="Arial" w:eastAsiaTheme="minorHAnsi" w:hAnsi="Arial" w:cs="Arial"/>
        </w:rPr>
        <w:t xml:space="preserve"> </w:t>
      </w:r>
      <w:r w:rsidR="002A3133" w:rsidRPr="006013B6">
        <w:rPr>
          <w:rFonts w:ascii="Arial" w:eastAsiaTheme="minorHAnsi" w:hAnsi="Arial" w:cs="Arial"/>
        </w:rPr>
        <w:t>number of gallons to be sprayed per day/mission.</w:t>
      </w:r>
    </w:p>
    <w:p w:rsidR="002B56BE" w:rsidRPr="006013B6" w:rsidRDefault="002B56B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(c) </w:t>
      </w:r>
      <w:r w:rsidR="00916280" w:rsidRPr="006013B6">
        <w:rPr>
          <w:rFonts w:ascii="Arial" w:eastAsiaTheme="minorHAnsi" w:hAnsi="Arial" w:cs="Arial"/>
        </w:rPr>
        <w:t xml:space="preserve"> </w:t>
      </w:r>
      <w:r w:rsidR="00E7044A">
        <w:rPr>
          <w:rFonts w:ascii="Arial" w:eastAsiaTheme="minorHAnsi" w:hAnsi="Arial" w:cs="Arial"/>
        </w:rPr>
        <w:t xml:space="preserve">Water purification or treatment.  </w:t>
      </w:r>
      <w:r w:rsidR="002A3133" w:rsidRPr="006013B6">
        <w:rPr>
          <w:rFonts w:ascii="Arial" w:eastAsiaTheme="minorHAnsi" w:hAnsi="Arial" w:cs="Arial"/>
        </w:rPr>
        <w:t>Number of gallons water, chemicals used and at what</w:t>
      </w:r>
      <w:r w:rsidR="00916280" w:rsidRPr="006013B6">
        <w:rPr>
          <w:rFonts w:ascii="Arial" w:eastAsiaTheme="minorHAnsi" w:hAnsi="Arial" w:cs="Arial"/>
        </w:rPr>
        <w:t xml:space="preserve"> </w:t>
      </w:r>
      <w:r w:rsidR="002A3133" w:rsidRPr="006013B6">
        <w:rPr>
          <w:rFonts w:ascii="Arial" w:eastAsiaTheme="minorHAnsi" w:hAnsi="Arial" w:cs="Arial"/>
        </w:rPr>
        <w:t>concentration.</w:t>
      </w:r>
    </w:p>
    <w:p w:rsidR="002B56BE" w:rsidRPr="006013B6" w:rsidRDefault="002B56B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(d) </w:t>
      </w:r>
      <w:r w:rsidR="00916280" w:rsidRPr="006013B6">
        <w:rPr>
          <w:rFonts w:ascii="Arial" w:eastAsiaTheme="minorHAnsi" w:hAnsi="Arial" w:cs="Arial"/>
        </w:rPr>
        <w:t xml:space="preserve"> </w:t>
      </w:r>
      <w:r w:rsidR="002A3133" w:rsidRPr="006013B6">
        <w:rPr>
          <w:rFonts w:ascii="Arial" w:eastAsiaTheme="minorHAnsi" w:hAnsi="Arial" w:cs="Arial"/>
        </w:rPr>
        <w:t>Water crossing or bridging operations are prohibited unless coordination takes place to</w:t>
      </w:r>
      <w:r w:rsidR="00E7044A">
        <w:rPr>
          <w:rFonts w:ascii="Arial" w:eastAsiaTheme="minorHAnsi" w:hAnsi="Arial" w:cs="Arial"/>
        </w:rPr>
        <w:t xml:space="preserve"> </w:t>
      </w:r>
      <w:r w:rsidR="002A3133" w:rsidRPr="006013B6">
        <w:rPr>
          <w:rFonts w:ascii="Arial" w:eastAsiaTheme="minorHAnsi" w:hAnsi="Arial" w:cs="Arial"/>
        </w:rPr>
        <w:t>apply/receive approved Waters/Wetlands Federal and State permits.</w:t>
      </w:r>
    </w:p>
    <w:p w:rsidR="002A3133" w:rsidRPr="006013B6" w:rsidRDefault="002B56B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(e) </w:t>
      </w:r>
      <w:r w:rsidR="00916280" w:rsidRPr="006013B6">
        <w:rPr>
          <w:rFonts w:ascii="Arial" w:eastAsiaTheme="minorHAnsi" w:hAnsi="Arial" w:cs="Arial"/>
        </w:rPr>
        <w:t xml:space="preserve"> </w:t>
      </w:r>
      <w:r w:rsidR="002A3133" w:rsidRPr="006013B6">
        <w:rPr>
          <w:rFonts w:ascii="Arial" w:eastAsiaTheme="minorHAnsi" w:hAnsi="Arial" w:cs="Arial"/>
        </w:rPr>
        <w:t xml:space="preserve">Petroleum, Oils and Lubricants (POL): </w:t>
      </w:r>
      <w:r w:rsidR="00916280" w:rsidRPr="006013B6">
        <w:rPr>
          <w:rFonts w:ascii="Arial" w:eastAsiaTheme="minorHAnsi" w:hAnsi="Arial" w:cs="Arial"/>
        </w:rPr>
        <w:t xml:space="preserve"> </w:t>
      </w:r>
      <w:r w:rsidR="002A3133" w:rsidRPr="006013B6">
        <w:rPr>
          <w:rFonts w:ascii="Arial" w:eastAsiaTheme="minorHAnsi" w:hAnsi="Arial" w:cs="Arial"/>
        </w:rPr>
        <w:t>Number of gallons on site, type of product and how stored</w:t>
      </w:r>
      <w:r w:rsidR="00EE5B71" w:rsidRPr="006013B6">
        <w:rPr>
          <w:rFonts w:ascii="Arial" w:eastAsiaTheme="minorHAnsi" w:hAnsi="Arial" w:cs="Arial"/>
        </w:rPr>
        <w:t xml:space="preserve"> </w:t>
      </w:r>
      <w:r w:rsidR="002A3133" w:rsidRPr="006013B6">
        <w:rPr>
          <w:rFonts w:ascii="Arial" w:eastAsiaTheme="minorHAnsi" w:hAnsi="Arial" w:cs="Arial"/>
        </w:rPr>
        <w:t>(i.e., truck/tank/bladder, on or above the ground storage or fixed).</w:t>
      </w:r>
    </w:p>
    <w:p w:rsidR="002B56BE" w:rsidRPr="006013B6" w:rsidRDefault="002B56B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(f) </w:t>
      </w:r>
      <w:r w:rsidR="00916280" w:rsidRPr="006013B6">
        <w:rPr>
          <w:rFonts w:ascii="Arial" w:eastAsiaTheme="minorHAnsi" w:hAnsi="Arial" w:cs="Arial"/>
        </w:rPr>
        <w:t xml:space="preserve"> </w:t>
      </w:r>
      <w:r w:rsidR="002A3133" w:rsidRPr="006013B6">
        <w:rPr>
          <w:rFonts w:ascii="Arial" w:eastAsiaTheme="minorHAnsi" w:hAnsi="Arial" w:cs="Arial"/>
        </w:rPr>
        <w:t>Maintenance: Specify the type/level of maintenance and detail the proposed activity (i.e., estimate</w:t>
      </w:r>
      <w:r w:rsidR="00EE5B71" w:rsidRPr="006013B6">
        <w:rPr>
          <w:rFonts w:ascii="Arial" w:eastAsiaTheme="minorHAnsi" w:hAnsi="Arial" w:cs="Arial"/>
        </w:rPr>
        <w:t xml:space="preserve"> </w:t>
      </w:r>
      <w:r w:rsidR="002A3133" w:rsidRPr="006013B6">
        <w:rPr>
          <w:rFonts w:ascii="Arial" w:eastAsiaTheme="minorHAnsi" w:hAnsi="Arial" w:cs="Arial"/>
        </w:rPr>
        <w:t>gals of waste fluids, storage methods, etc.).</w:t>
      </w:r>
      <w:r w:rsidR="00916280" w:rsidRPr="006013B6">
        <w:rPr>
          <w:rFonts w:ascii="Arial" w:eastAsiaTheme="minorHAnsi" w:hAnsi="Arial" w:cs="Arial"/>
        </w:rPr>
        <w:t xml:space="preserve"> </w:t>
      </w:r>
      <w:r w:rsidR="002A3133" w:rsidRPr="006013B6">
        <w:rPr>
          <w:rFonts w:ascii="Arial" w:eastAsiaTheme="minorHAnsi" w:hAnsi="Arial" w:cs="Arial"/>
        </w:rPr>
        <w:t xml:space="preserve"> Locations for </w:t>
      </w:r>
      <w:r w:rsidR="00E7044A">
        <w:rPr>
          <w:rFonts w:ascii="Arial" w:eastAsiaTheme="minorHAnsi" w:hAnsi="Arial" w:cs="Arial"/>
        </w:rPr>
        <w:br/>
      </w:r>
      <w:r w:rsidR="002A3133" w:rsidRPr="006013B6">
        <w:rPr>
          <w:rFonts w:ascii="Arial" w:eastAsiaTheme="minorHAnsi" w:hAnsi="Arial" w:cs="Arial"/>
        </w:rPr>
        <w:t>TM-10/20 and DS maintenance are</w:t>
      </w:r>
      <w:r w:rsidR="00EE5B71" w:rsidRPr="006013B6">
        <w:rPr>
          <w:rFonts w:ascii="Arial" w:eastAsiaTheme="minorHAnsi" w:hAnsi="Arial" w:cs="Arial"/>
        </w:rPr>
        <w:t xml:space="preserve"> </w:t>
      </w:r>
      <w:r w:rsidR="002A3133" w:rsidRPr="006013B6">
        <w:rPr>
          <w:rFonts w:ascii="Arial" w:eastAsiaTheme="minorHAnsi" w:hAnsi="Arial" w:cs="Arial"/>
        </w:rPr>
        <w:t xml:space="preserve">approved on a case-by-case basis. </w:t>
      </w:r>
      <w:r w:rsidR="00916280" w:rsidRPr="006013B6">
        <w:rPr>
          <w:rFonts w:ascii="Arial" w:eastAsiaTheme="minorHAnsi" w:hAnsi="Arial" w:cs="Arial"/>
        </w:rPr>
        <w:t xml:space="preserve"> </w:t>
      </w:r>
      <w:r w:rsidR="002A3133" w:rsidRPr="006013B6">
        <w:rPr>
          <w:rFonts w:ascii="Arial" w:eastAsiaTheme="minorHAnsi" w:hAnsi="Arial" w:cs="Arial"/>
        </w:rPr>
        <w:t xml:space="preserve">Field spill kits are required </w:t>
      </w:r>
      <w:r w:rsidR="00E7044A">
        <w:rPr>
          <w:rFonts w:ascii="Arial" w:eastAsiaTheme="minorHAnsi" w:hAnsi="Arial" w:cs="Arial"/>
        </w:rPr>
        <w:t xml:space="preserve"> </w:t>
      </w:r>
      <w:r w:rsidR="002A3133" w:rsidRPr="006013B6">
        <w:rPr>
          <w:rFonts w:ascii="Arial" w:eastAsiaTheme="minorHAnsi" w:hAnsi="Arial" w:cs="Arial"/>
        </w:rPr>
        <w:t>(i.e., clear plastic bags, shovels,</w:t>
      </w:r>
      <w:r w:rsidR="00EE5B71" w:rsidRPr="006013B6">
        <w:rPr>
          <w:rFonts w:ascii="Arial" w:eastAsiaTheme="minorHAnsi" w:hAnsi="Arial" w:cs="Arial"/>
        </w:rPr>
        <w:t xml:space="preserve"> </w:t>
      </w:r>
      <w:r w:rsidR="00E7044A">
        <w:rPr>
          <w:rFonts w:ascii="Arial" w:eastAsiaTheme="minorHAnsi" w:hAnsi="Arial" w:cs="Arial"/>
        </w:rPr>
        <w:t xml:space="preserve">absorbent pads, etc.).  </w:t>
      </w:r>
      <w:r w:rsidR="002A3133" w:rsidRPr="006013B6">
        <w:rPr>
          <w:rFonts w:ascii="Arial" w:eastAsiaTheme="minorHAnsi" w:hAnsi="Arial" w:cs="Arial"/>
        </w:rPr>
        <w:t xml:space="preserve">Early coordination with </w:t>
      </w:r>
      <w:r w:rsidR="00EE5B71" w:rsidRPr="006013B6">
        <w:rPr>
          <w:rFonts w:ascii="Arial" w:eastAsiaTheme="minorHAnsi" w:hAnsi="Arial" w:cs="Arial"/>
        </w:rPr>
        <w:t>D</w:t>
      </w:r>
      <w:r w:rsidR="002A3133" w:rsidRPr="006013B6">
        <w:rPr>
          <w:rFonts w:ascii="Arial" w:eastAsiaTheme="minorHAnsi" w:hAnsi="Arial" w:cs="Arial"/>
        </w:rPr>
        <w:t>PW Environmental Division is required for fluid collection</w:t>
      </w:r>
      <w:r w:rsidR="00EE5B71" w:rsidRPr="006013B6">
        <w:rPr>
          <w:rFonts w:ascii="Arial" w:eastAsiaTheme="minorHAnsi" w:hAnsi="Arial" w:cs="Arial"/>
        </w:rPr>
        <w:t xml:space="preserve"> </w:t>
      </w:r>
      <w:r w:rsidR="002A3133" w:rsidRPr="006013B6">
        <w:rPr>
          <w:rFonts w:ascii="Arial" w:eastAsiaTheme="minorHAnsi" w:hAnsi="Arial" w:cs="Arial"/>
        </w:rPr>
        <w:t>and additional guidance.</w:t>
      </w:r>
    </w:p>
    <w:p w:rsidR="002B56BE" w:rsidRPr="006013B6" w:rsidRDefault="002B56B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(g) </w:t>
      </w:r>
      <w:r w:rsidR="00916280" w:rsidRPr="006013B6">
        <w:rPr>
          <w:rFonts w:ascii="Arial" w:eastAsiaTheme="minorHAnsi" w:hAnsi="Arial" w:cs="Arial"/>
        </w:rPr>
        <w:t xml:space="preserve"> </w:t>
      </w:r>
      <w:r w:rsidR="00E7044A">
        <w:rPr>
          <w:rFonts w:ascii="Arial" w:eastAsiaTheme="minorHAnsi" w:hAnsi="Arial" w:cs="Arial"/>
        </w:rPr>
        <w:t>Excavation.</w:t>
      </w:r>
      <w:r w:rsidR="002A3133" w:rsidRPr="006013B6">
        <w:rPr>
          <w:rFonts w:ascii="Arial" w:eastAsiaTheme="minorHAnsi" w:hAnsi="Arial" w:cs="Arial"/>
        </w:rPr>
        <w:t xml:space="preserve"> Type (i.e., borrow pit, grading, trenches, survivability positions: </w:t>
      </w:r>
      <w:r w:rsidR="00916280" w:rsidRPr="006013B6">
        <w:rPr>
          <w:rFonts w:ascii="Arial" w:eastAsiaTheme="minorHAnsi" w:hAnsi="Arial" w:cs="Arial"/>
        </w:rPr>
        <w:t xml:space="preserve"> </w:t>
      </w:r>
      <w:r w:rsidR="002A3133" w:rsidRPr="006013B6">
        <w:rPr>
          <w:rFonts w:ascii="Arial" w:eastAsiaTheme="minorHAnsi" w:hAnsi="Arial" w:cs="Arial"/>
        </w:rPr>
        <w:t>One-man, two-man,</w:t>
      </w:r>
      <w:r w:rsidR="00EE5B71" w:rsidRPr="006013B6">
        <w:rPr>
          <w:rFonts w:ascii="Arial" w:eastAsiaTheme="minorHAnsi" w:hAnsi="Arial" w:cs="Arial"/>
        </w:rPr>
        <w:t xml:space="preserve"> </w:t>
      </w:r>
      <w:r w:rsidR="002A3133" w:rsidRPr="006013B6">
        <w:rPr>
          <w:rFonts w:ascii="Arial" w:eastAsiaTheme="minorHAnsi" w:hAnsi="Arial" w:cs="Arial"/>
        </w:rPr>
        <w:t xml:space="preserve">crew served, bunkers, tracked or wheeled vehicles, etc.). </w:t>
      </w:r>
      <w:r w:rsidR="00916280" w:rsidRPr="006013B6">
        <w:rPr>
          <w:rFonts w:ascii="Arial" w:eastAsiaTheme="minorHAnsi" w:hAnsi="Arial" w:cs="Arial"/>
        </w:rPr>
        <w:t xml:space="preserve"> </w:t>
      </w:r>
      <w:r w:rsidR="002A3133" w:rsidRPr="006013B6">
        <w:rPr>
          <w:rFonts w:ascii="Arial" w:eastAsiaTheme="minorHAnsi" w:hAnsi="Arial" w:cs="Arial"/>
        </w:rPr>
        <w:t>Provide dimensions, configurations,</w:t>
      </w:r>
      <w:r w:rsidR="00EE5B71" w:rsidRPr="006013B6">
        <w:rPr>
          <w:rFonts w:ascii="Arial" w:eastAsiaTheme="minorHAnsi" w:hAnsi="Arial" w:cs="Arial"/>
        </w:rPr>
        <w:t xml:space="preserve"> </w:t>
      </w:r>
      <w:r w:rsidR="002A3133" w:rsidRPr="006013B6">
        <w:rPr>
          <w:rFonts w:ascii="Arial" w:eastAsiaTheme="minorHAnsi" w:hAnsi="Arial" w:cs="Arial"/>
        </w:rPr>
        <w:t>equipment required to accomplish task, sup</w:t>
      </w:r>
      <w:r w:rsidR="00E7044A">
        <w:rPr>
          <w:rFonts w:ascii="Arial" w:eastAsiaTheme="minorHAnsi" w:hAnsi="Arial" w:cs="Arial"/>
        </w:rPr>
        <w:t>porting unit, preparation date and closure date.</w:t>
      </w:r>
    </w:p>
    <w:p w:rsidR="002A3133" w:rsidRPr="00E7044A" w:rsidRDefault="002B56BE" w:rsidP="002A3133">
      <w:pPr>
        <w:autoSpaceDE w:val="0"/>
        <w:autoSpaceDN w:val="0"/>
        <w:adjustRightInd w:val="0"/>
        <w:rPr>
          <w:rFonts w:ascii="Arial" w:eastAsiaTheme="minorHAnsi" w:hAnsi="Arial" w:cs="Arial"/>
          <w:i/>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(h) </w:t>
      </w:r>
      <w:r w:rsidR="00916280" w:rsidRPr="006013B6">
        <w:rPr>
          <w:rFonts w:ascii="Arial" w:eastAsiaTheme="minorHAnsi" w:hAnsi="Arial" w:cs="Arial"/>
        </w:rPr>
        <w:t xml:space="preserve"> </w:t>
      </w:r>
      <w:r w:rsidR="00E7044A">
        <w:rPr>
          <w:rFonts w:ascii="Arial" w:eastAsiaTheme="minorHAnsi" w:hAnsi="Arial" w:cs="Arial"/>
        </w:rPr>
        <w:t>Demolition.</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 xml:space="preserve">Type, amount of explosive material, training objective, cleanup procedures. </w:t>
      </w:r>
      <w:r w:rsidR="00E7044A">
        <w:rPr>
          <w:rFonts w:ascii="Arial" w:eastAsiaTheme="minorHAnsi" w:hAnsi="Arial" w:cs="Arial"/>
        </w:rPr>
        <w:t xml:space="preserve"> </w:t>
      </w:r>
      <w:r w:rsidR="00E7044A" w:rsidRPr="00E7044A">
        <w:rPr>
          <w:rFonts w:ascii="Arial" w:eastAsiaTheme="minorHAnsi" w:hAnsi="Arial" w:cs="Arial"/>
          <w:i/>
        </w:rPr>
        <w:t>*</w:t>
      </w:r>
      <w:r w:rsidR="002A3133" w:rsidRPr="00E7044A">
        <w:rPr>
          <w:rFonts w:ascii="Arial" w:eastAsiaTheme="minorHAnsi" w:hAnsi="Arial" w:cs="Arial"/>
          <w:i/>
        </w:rPr>
        <w:t>NOTE:</w:t>
      </w:r>
      <w:r w:rsidR="00EE5B71" w:rsidRPr="00E7044A">
        <w:rPr>
          <w:rFonts w:ascii="Arial" w:eastAsiaTheme="minorHAnsi" w:hAnsi="Arial" w:cs="Arial"/>
          <w:i/>
        </w:rPr>
        <w:t xml:space="preserve"> </w:t>
      </w:r>
      <w:r w:rsidR="00916280" w:rsidRPr="00E7044A">
        <w:rPr>
          <w:rFonts w:ascii="Arial" w:eastAsiaTheme="minorHAnsi" w:hAnsi="Arial" w:cs="Arial"/>
          <w:i/>
        </w:rPr>
        <w:t xml:space="preserve"> </w:t>
      </w:r>
      <w:r w:rsidR="002A3133" w:rsidRPr="00E7044A">
        <w:rPr>
          <w:rFonts w:ascii="Arial" w:eastAsiaTheme="minorHAnsi" w:hAnsi="Arial" w:cs="Arial"/>
          <w:i/>
        </w:rPr>
        <w:t>All demolition actions outside the designated demolition range will require additional environmental</w:t>
      </w:r>
      <w:r w:rsidR="00EE5B71" w:rsidRPr="00E7044A">
        <w:rPr>
          <w:rFonts w:ascii="Arial" w:eastAsiaTheme="minorHAnsi" w:hAnsi="Arial" w:cs="Arial"/>
          <w:i/>
        </w:rPr>
        <w:t xml:space="preserve"> </w:t>
      </w:r>
      <w:r w:rsidR="002A3133" w:rsidRPr="00E7044A">
        <w:rPr>
          <w:rFonts w:ascii="Arial" w:eastAsiaTheme="minorHAnsi" w:hAnsi="Arial" w:cs="Arial"/>
          <w:i/>
        </w:rPr>
        <w:t xml:space="preserve">review, which will likely result in delays. </w:t>
      </w:r>
      <w:r w:rsidR="00916280" w:rsidRPr="00E7044A">
        <w:rPr>
          <w:rFonts w:ascii="Arial" w:eastAsiaTheme="minorHAnsi" w:hAnsi="Arial" w:cs="Arial"/>
          <w:i/>
        </w:rPr>
        <w:t xml:space="preserve"> </w:t>
      </w:r>
      <w:r w:rsidR="002A3133" w:rsidRPr="00E7044A">
        <w:rPr>
          <w:rFonts w:ascii="Arial" w:eastAsiaTheme="minorHAnsi" w:hAnsi="Arial" w:cs="Arial"/>
          <w:i/>
        </w:rPr>
        <w:t>Coordinate early.</w:t>
      </w:r>
    </w:p>
    <w:p w:rsidR="002B56BE" w:rsidRPr="006013B6" w:rsidRDefault="002B56BE" w:rsidP="002A3133">
      <w:pPr>
        <w:autoSpaceDE w:val="0"/>
        <w:autoSpaceDN w:val="0"/>
        <w:adjustRightInd w:val="0"/>
        <w:rPr>
          <w:rFonts w:ascii="Arial" w:eastAsiaTheme="minorHAnsi" w:hAnsi="Arial" w:cs="Arial"/>
        </w:rPr>
      </w:pPr>
    </w:p>
    <w:p w:rsidR="002B56BE" w:rsidRPr="006013B6" w:rsidRDefault="002B56BE" w:rsidP="002A3133">
      <w:pPr>
        <w:autoSpaceDE w:val="0"/>
        <w:autoSpaceDN w:val="0"/>
        <w:adjustRightInd w:val="0"/>
        <w:rPr>
          <w:rFonts w:ascii="Arial" w:eastAsiaTheme="minorHAnsi" w:hAnsi="Arial" w:cs="Arial"/>
        </w:rPr>
      </w:pPr>
      <w:r w:rsidRPr="006013B6">
        <w:rPr>
          <w:rFonts w:ascii="Arial" w:eastAsiaTheme="minorHAnsi" w:hAnsi="Arial" w:cs="Arial"/>
        </w:rPr>
        <w:t xml:space="preserve">     </w:t>
      </w:r>
      <w:r w:rsidR="00E7044A">
        <w:rPr>
          <w:rFonts w:ascii="Arial" w:eastAsiaTheme="minorHAnsi" w:hAnsi="Arial" w:cs="Arial"/>
        </w:rPr>
        <w:t xml:space="preserve">     </w:t>
      </w:r>
      <w:r w:rsidR="002A3133" w:rsidRPr="006013B6">
        <w:rPr>
          <w:rFonts w:ascii="Arial" w:eastAsiaTheme="minorHAnsi" w:hAnsi="Arial" w:cs="Arial"/>
        </w:rPr>
        <w:t xml:space="preserve">(i) </w:t>
      </w:r>
      <w:r w:rsidR="00916280" w:rsidRPr="006013B6">
        <w:rPr>
          <w:rFonts w:ascii="Arial" w:eastAsiaTheme="minorHAnsi" w:hAnsi="Arial" w:cs="Arial"/>
        </w:rPr>
        <w:t xml:space="preserve"> </w:t>
      </w:r>
      <w:r w:rsidR="00E7044A">
        <w:rPr>
          <w:rFonts w:ascii="Arial" w:eastAsiaTheme="minorHAnsi" w:hAnsi="Arial" w:cs="Arial"/>
        </w:rPr>
        <w:t xml:space="preserve">Construction/Renovation.  </w:t>
      </w:r>
      <w:r w:rsidR="002A3133" w:rsidRPr="006013B6">
        <w:rPr>
          <w:rFonts w:ascii="Arial" w:eastAsiaTheme="minorHAnsi" w:hAnsi="Arial" w:cs="Arial"/>
        </w:rPr>
        <w:t xml:space="preserve">Description of proposed action and purpose. </w:t>
      </w:r>
      <w:r w:rsidR="00916280" w:rsidRPr="006013B6">
        <w:rPr>
          <w:rFonts w:ascii="Arial" w:eastAsiaTheme="minorHAnsi" w:hAnsi="Arial" w:cs="Arial"/>
        </w:rPr>
        <w:t xml:space="preserve"> </w:t>
      </w:r>
      <w:r w:rsidR="002A3133" w:rsidRPr="006013B6">
        <w:rPr>
          <w:rFonts w:ascii="Arial" w:eastAsiaTheme="minorHAnsi" w:hAnsi="Arial" w:cs="Arial"/>
        </w:rPr>
        <w:t>This includes all contract,</w:t>
      </w:r>
      <w:r w:rsidR="00EE5B71" w:rsidRPr="006013B6">
        <w:rPr>
          <w:rFonts w:ascii="Arial" w:eastAsiaTheme="minorHAnsi" w:hAnsi="Arial" w:cs="Arial"/>
        </w:rPr>
        <w:t xml:space="preserve"> </w:t>
      </w:r>
      <w:r w:rsidR="002A3133" w:rsidRPr="006013B6">
        <w:rPr>
          <w:rFonts w:ascii="Arial" w:eastAsiaTheme="minorHAnsi" w:hAnsi="Arial" w:cs="Arial"/>
        </w:rPr>
        <w:t>troop la</w:t>
      </w:r>
      <w:r w:rsidR="00F17F05">
        <w:rPr>
          <w:rFonts w:ascii="Arial" w:eastAsiaTheme="minorHAnsi" w:hAnsi="Arial" w:cs="Arial"/>
        </w:rPr>
        <w:t>bor and self-help requests.</w:t>
      </w:r>
    </w:p>
    <w:p w:rsidR="002B56BE" w:rsidRPr="006013B6" w:rsidRDefault="002B56BE" w:rsidP="002A3133">
      <w:pPr>
        <w:autoSpaceDE w:val="0"/>
        <w:autoSpaceDN w:val="0"/>
        <w:adjustRightInd w:val="0"/>
        <w:rPr>
          <w:rFonts w:ascii="Arial" w:eastAsiaTheme="minorHAnsi" w:hAnsi="Arial" w:cs="Arial"/>
          <w:b/>
          <w:bCs/>
        </w:rPr>
      </w:pPr>
      <w:r w:rsidRPr="006013B6">
        <w:rPr>
          <w:rFonts w:ascii="Arial" w:eastAsiaTheme="minorHAnsi" w:hAnsi="Arial" w:cs="Arial"/>
        </w:rPr>
        <w:t xml:space="preserve">     </w:t>
      </w:r>
      <w:r w:rsidR="00F17F05">
        <w:rPr>
          <w:rFonts w:ascii="Arial" w:eastAsiaTheme="minorHAnsi" w:hAnsi="Arial" w:cs="Arial"/>
        </w:rPr>
        <w:t xml:space="preserve">     </w:t>
      </w:r>
      <w:r w:rsidR="002A3133" w:rsidRPr="006013B6">
        <w:rPr>
          <w:rFonts w:ascii="Arial" w:eastAsiaTheme="minorHAnsi" w:hAnsi="Arial" w:cs="Arial"/>
        </w:rPr>
        <w:t xml:space="preserve">(j) </w:t>
      </w:r>
      <w:r w:rsidR="00916280" w:rsidRPr="006013B6">
        <w:rPr>
          <w:rFonts w:ascii="Arial" w:eastAsiaTheme="minorHAnsi" w:hAnsi="Arial" w:cs="Arial"/>
        </w:rPr>
        <w:t xml:space="preserve"> </w:t>
      </w:r>
      <w:r w:rsidR="002A3133" w:rsidRPr="006013B6">
        <w:rPr>
          <w:rFonts w:ascii="Arial" w:eastAsiaTheme="minorHAnsi" w:hAnsi="Arial" w:cs="Arial"/>
        </w:rPr>
        <w:t xml:space="preserve">All other actions not described here shall require consultation with the </w:t>
      </w:r>
      <w:r w:rsidR="00EE5B71" w:rsidRPr="006013B6">
        <w:rPr>
          <w:rFonts w:ascii="Arial" w:eastAsiaTheme="minorHAnsi" w:hAnsi="Arial" w:cs="Arial"/>
        </w:rPr>
        <w:t>D</w:t>
      </w:r>
      <w:r w:rsidRPr="006013B6">
        <w:rPr>
          <w:rFonts w:ascii="Arial" w:eastAsiaTheme="minorHAnsi" w:hAnsi="Arial" w:cs="Arial"/>
        </w:rPr>
        <w:t xml:space="preserve">PW, Environmental </w:t>
      </w:r>
      <w:r w:rsidR="002A3133" w:rsidRPr="006013B6">
        <w:rPr>
          <w:rFonts w:ascii="Arial" w:eastAsiaTheme="minorHAnsi" w:hAnsi="Arial" w:cs="Arial"/>
        </w:rPr>
        <w:t>Division,</w:t>
      </w:r>
      <w:r w:rsidR="00F17F05">
        <w:rPr>
          <w:rFonts w:ascii="Arial" w:eastAsiaTheme="minorHAnsi" w:hAnsi="Arial" w:cs="Arial"/>
        </w:rPr>
        <w:t xml:space="preserve"> </w:t>
      </w:r>
      <w:r w:rsidR="002A3133" w:rsidRPr="006013B6">
        <w:rPr>
          <w:rFonts w:ascii="Arial" w:eastAsiaTheme="minorHAnsi" w:hAnsi="Arial" w:cs="Arial"/>
        </w:rPr>
        <w:t>NEPA Coordinator to determine the appropriate course of action for NEPA compliance.</w:t>
      </w:r>
    </w:p>
    <w:p w:rsidR="00916280" w:rsidRPr="006013B6" w:rsidRDefault="00916280" w:rsidP="002A3133">
      <w:pPr>
        <w:autoSpaceDE w:val="0"/>
        <w:autoSpaceDN w:val="0"/>
        <w:adjustRightInd w:val="0"/>
        <w:rPr>
          <w:rFonts w:ascii="Arial" w:eastAsiaTheme="minorHAnsi" w:hAnsi="Arial" w:cs="Arial"/>
          <w:b/>
          <w:bCs/>
        </w:rPr>
      </w:pPr>
    </w:p>
    <w:p w:rsidR="002B56BE"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O-11. </w:t>
      </w:r>
      <w:r w:rsidR="00314C81" w:rsidRPr="006013B6">
        <w:rPr>
          <w:rFonts w:ascii="Arial" w:eastAsiaTheme="minorHAnsi" w:hAnsi="Arial" w:cs="Arial"/>
          <w:b/>
          <w:bCs/>
        </w:rPr>
        <w:t xml:space="preserve"> </w:t>
      </w:r>
      <w:r w:rsidRPr="006013B6">
        <w:rPr>
          <w:rFonts w:ascii="Arial" w:eastAsiaTheme="minorHAnsi" w:hAnsi="Arial" w:cs="Arial"/>
          <w:b/>
          <w:bCs/>
        </w:rPr>
        <w:t>CONCLUSION.</w:t>
      </w:r>
    </w:p>
    <w:p w:rsidR="002B56BE" w:rsidRPr="006013B6" w:rsidRDefault="00F17F05" w:rsidP="002A3133">
      <w:pPr>
        <w:autoSpaceDE w:val="0"/>
        <w:autoSpaceDN w:val="0"/>
        <w:adjustRightInd w:val="0"/>
        <w:rPr>
          <w:rFonts w:ascii="Arial" w:eastAsiaTheme="minorHAnsi" w:hAnsi="Arial" w:cs="Arial"/>
        </w:rPr>
      </w:pPr>
      <w:r w:rsidRPr="00F17F05">
        <w:rPr>
          <w:rFonts w:ascii="Arial" w:eastAsiaTheme="minorHAnsi" w:hAnsi="Arial" w:cs="Arial"/>
          <w:i/>
        </w:rPr>
        <w:t xml:space="preserve">     </w:t>
      </w:r>
      <w:r w:rsidR="002A3133" w:rsidRPr="00F17F05">
        <w:rPr>
          <w:rFonts w:ascii="Arial" w:eastAsiaTheme="minorHAnsi" w:hAnsi="Arial" w:cs="Arial"/>
          <w:i/>
        </w:rPr>
        <w:t>a.</w:t>
      </w:r>
      <w:r w:rsidR="002A3133"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 xml:space="preserve">The National Environmental Policy Act (NEPA) requires us to be stewards of our environment. </w:t>
      </w:r>
      <w:r w:rsidR="00916280" w:rsidRPr="006013B6">
        <w:rPr>
          <w:rFonts w:ascii="Arial" w:eastAsiaTheme="minorHAnsi" w:hAnsi="Arial" w:cs="Arial"/>
        </w:rPr>
        <w:t xml:space="preserve"> </w:t>
      </w:r>
      <w:r w:rsidR="002A3133" w:rsidRPr="006013B6">
        <w:rPr>
          <w:rFonts w:ascii="Arial" w:eastAsiaTheme="minorHAnsi" w:hAnsi="Arial" w:cs="Arial"/>
        </w:rPr>
        <w:t>We,</w:t>
      </w:r>
      <w:r w:rsidR="00EE5B71" w:rsidRPr="006013B6">
        <w:rPr>
          <w:rFonts w:ascii="Arial" w:eastAsiaTheme="minorHAnsi" w:hAnsi="Arial" w:cs="Arial"/>
        </w:rPr>
        <w:t xml:space="preserve"> </w:t>
      </w:r>
      <w:r w:rsidR="002A3133" w:rsidRPr="006013B6">
        <w:rPr>
          <w:rFonts w:ascii="Arial" w:eastAsiaTheme="minorHAnsi" w:hAnsi="Arial" w:cs="Arial"/>
        </w:rPr>
        <w:t>as leaders, must assess our mission needs and identify potential impacts to the environment, identify</w:t>
      </w:r>
      <w:r w:rsidR="00EE5B71" w:rsidRPr="006013B6">
        <w:rPr>
          <w:rFonts w:ascii="Arial" w:eastAsiaTheme="minorHAnsi" w:hAnsi="Arial" w:cs="Arial"/>
        </w:rPr>
        <w:t xml:space="preserve"> </w:t>
      </w:r>
      <w:r w:rsidR="002A3133" w:rsidRPr="006013B6">
        <w:rPr>
          <w:rFonts w:ascii="Arial" w:eastAsiaTheme="minorHAnsi" w:hAnsi="Arial" w:cs="Arial"/>
        </w:rPr>
        <w:t>alternatives, and choose those which meet our goals and minimize environmental impacts.</w:t>
      </w:r>
      <w:r w:rsidR="00916280" w:rsidRPr="006013B6">
        <w:rPr>
          <w:rFonts w:ascii="Arial" w:eastAsiaTheme="minorHAnsi" w:hAnsi="Arial" w:cs="Arial"/>
        </w:rPr>
        <w:t xml:space="preserve"> </w:t>
      </w:r>
      <w:r w:rsidR="002A3133" w:rsidRPr="006013B6">
        <w:rPr>
          <w:rFonts w:ascii="Arial" w:eastAsiaTheme="minorHAnsi" w:hAnsi="Arial" w:cs="Arial"/>
        </w:rPr>
        <w:t xml:space="preserve"> IAW AR</w:t>
      </w:r>
      <w:r w:rsidR="00EE5B71" w:rsidRPr="006013B6">
        <w:rPr>
          <w:rFonts w:ascii="Arial" w:eastAsiaTheme="minorHAnsi" w:hAnsi="Arial" w:cs="Arial"/>
        </w:rPr>
        <w:t xml:space="preserve"> </w:t>
      </w:r>
      <w:r w:rsidR="002A3133" w:rsidRPr="006013B6">
        <w:rPr>
          <w:rFonts w:ascii="Arial" w:eastAsiaTheme="minorHAnsi" w:hAnsi="Arial" w:cs="Arial"/>
        </w:rPr>
        <w:t>200-1 and AR 200-2 we are directed to consider the</w:t>
      </w:r>
      <w:r>
        <w:rPr>
          <w:rFonts w:ascii="Arial" w:eastAsiaTheme="minorHAnsi" w:hAnsi="Arial" w:cs="Arial"/>
        </w:rPr>
        <w:t xml:space="preserve"> environment, our mission needs</w:t>
      </w:r>
      <w:r w:rsidR="002A3133" w:rsidRPr="006013B6">
        <w:rPr>
          <w:rFonts w:ascii="Arial" w:eastAsiaTheme="minorHAnsi" w:hAnsi="Arial" w:cs="Arial"/>
        </w:rPr>
        <w:t xml:space="preserve"> and how our</w:t>
      </w:r>
      <w:r w:rsidR="00EE5B71" w:rsidRPr="006013B6">
        <w:rPr>
          <w:rFonts w:ascii="Arial" w:eastAsiaTheme="minorHAnsi" w:hAnsi="Arial" w:cs="Arial"/>
        </w:rPr>
        <w:t xml:space="preserve"> </w:t>
      </w:r>
      <w:r w:rsidR="00916280" w:rsidRPr="006013B6">
        <w:rPr>
          <w:rFonts w:ascii="Arial" w:eastAsiaTheme="minorHAnsi" w:hAnsi="Arial" w:cs="Arial"/>
        </w:rPr>
        <w:t>actions today will a</w:t>
      </w:r>
      <w:r w:rsidR="002A3133" w:rsidRPr="006013B6">
        <w:rPr>
          <w:rFonts w:ascii="Arial" w:eastAsiaTheme="minorHAnsi" w:hAnsi="Arial" w:cs="Arial"/>
        </w:rPr>
        <w:t>ffect our environment in the future.</w:t>
      </w:r>
      <w:r>
        <w:rPr>
          <w:rFonts w:ascii="Arial" w:eastAsiaTheme="minorHAnsi" w:hAnsi="Arial" w:cs="Arial"/>
        </w:rPr>
        <w:t xml:space="preserve"> </w:t>
      </w:r>
    </w:p>
    <w:p w:rsidR="002B56BE" w:rsidRPr="006013B6" w:rsidRDefault="00F17F05" w:rsidP="002A3133">
      <w:pPr>
        <w:autoSpaceDE w:val="0"/>
        <w:autoSpaceDN w:val="0"/>
        <w:adjustRightInd w:val="0"/>
        <w:rPr>
          <w:rFonts w:ascii="Arial" w:eastAsiaTheme="minorHAnsi" w:hAnsi="Arial" w:cs="Arial"/>
          <w:b/>
          <w:bCs/>
        </w:rPr>
      </w:pPr>
      <w:r>
        <w:rPr>
          <w:rFonts w:ascii="Arial" w:eastAsiaTheme="minorHAnsi" w:hAnsi="Arial" w:cs="Arial"/>
        </w:rPr>
        <w:t xml:space="preserve">     </w:t>
      </w:r>
      <w:r w:rsidR="002A3133" w:rsidRPr="00F17F05">
        <w:rPr>
          <w:rFonts w:ascii="Arial" w:eastAsiaTheme="minorHAnsi" w:hAnsi="Arial" w:cs="Arial"/>
          <w:i/>
        </w:rPr>
        <w:t>b.</w:t>
      </w:r>
      <w:r w:rsidR="00916280" w:rsidRPr="006013B6">
        <w:rPr>
          <w:rFonts w:ascii="Arial" w:eastAsiaTheme="minorHAnsi" w:hAnsi="Arial" w:cs="Arial"/>
        </w:rPr>
        <w:t xml:space="preserve">  </w:t>
      </w:r>
      <w:r w:rsidR="002A3133" w:rsidRPr="006013B6">
        <w:rPr>
          <w:rFonts w:ascii="Arial" w:eastAsiaTheme="minorHAnsi" w:hAnsi="Arial" w:cs="Arial"/>
        </w:rPr>
        <w:t xml:space="preserve">Investigation by EPA of illegal activities occurring in the training areas at </w:t>
      </w:r>
      <w:r w:rsidR="00EE5B71" w:rsidRPr="006013B6">
        <w:rPr>
          <w:rFonts w:ascii="Arial" w:eastAsiaTheme="minorHAnsi" w:hAnsi="Arial" w:cs="Arial"/>
        </w:rPr>
        <w:t xml:space="preserve">West Point </w:t>
      </w:r>
      <w:r w:rsidR="002A3133" w:rsidRPr="006013B6">
        <w:rPr>
          <w:rFonts w:ascii="Arial" w:eastAsiaTheme="minorHAnsi" w:hAnsi="Arial" w:cs="Arial"/>
        </w:rPr>
        <w:t>has resulted in</w:t>
      </w:r>
      <w:r w:rsidR="00EE5B71" w:rsidRPr="006013B6">
        <w:rPr>
          <w:rFonts w:ascii="Arial" w:eastAsiaTheme="minorHAnsi" w:hAnsi="Arial" w:cs="Arial"/>
        </w:rPr>
        <w:t xml:space="preserve"> </w:t>
      </w:r>
      <w:r>
        <w:rPr>
          <w:rFonts w:ascii="Arial" w:eastAsiaTheme="minorHAnsi" w:hAnsi="Arial" w:cs="Arial"/>
        </w:rPr>
        <w:t>criminal charges, indictment</w:t>
      </w:r>
      <w:r w:rsidR="002A3133" w:rsidRPr="006013B6">
        <w:rPr>
          <w:rFonts w:ascii="Arial" w:eastAsiaTheme="minorHAnsi" w:hAnsi="Arial" w:cs="Arial"/>
        </w:rPr>
        <w:t xml:space="preserve"> and conviction of </w:t>
      </w:r>
      <w:r w:rsidR="00EE5B71" w:rsidRPr="006013B6">
        <w:rPr>
          <w:rFonts w:ascii="Arial" w:eastAsiaTheme="minorHAnsi" w:hAnsi="Arial" w:cs="Arial"/>
        </w:rPr>
        <w:t>West Point</w:t>
      </w:r>
      <w:r w:rsidR="002A3133" w:rsidRPr="006013B6">
        <w:rPr>
          <w:rFonts w:ascii="Arial" w:eastAsiaTheme="minorHAnsi" w:hAnsi="Arial" w:cs="Arial"/>
        </w:rPr>
        <w:t xml:space="preserve"> personnel for violation of environmental laws.</w:t>
      </w:r>
      <w:r w:rsidR="00EE5B71" w:rsidRPr="006013B6">
        <w:rPr>
          <w:rFonts w:ascii="Arial" w:eastAsiaTheme="minorHAnsi" w:hAnsi="Arial" w:cs="Arial"/>
        </w:rPr>
        <w:t xml:space="preserve"> </w:t>
      </w:r>
      <w:r w:rsidR="00916280" w:rsidRPr="006013B6">
        <w:rPr>
          <w:rFonts w:ascii="Arial" w:eastAsiaTheme="minorHAnsi" w:hAnsi="Arial" w:cs="Arial"/>
        </w:rPr>
        <w:t xml:space="preserve"> </w:t>
      </w:r>
      <w:r w:rsidR="002A3133" w:rsidRPr="006013B6">
        <w:rPr>
          <w:rFonts w:ascii="Arial" w:eastAsiaTheme="minorHAnsi" w:hAnsi="Arial" w:cs="Arial"/>
        </w:rPr>
        <w:t>This is indicative of the seriousness and consequences that non-compliance with environmental</w:t>
      </w:r>
      <w:r w:rsidR="00EE5B71" w:rsidRPr="006013B6">
        <w:rPr>
          <w:rFonts w:ascii="Arial" w:eastAsiaTheme="minorHAnsi" w:hAnsi="Arial" w:cs="Arial"/>
        </w:rPr>
        <w:t xml:space="preserve"> </w:t>
      </w:r>
      <w:r>
        <w:rPr>
          <w:rFonts w:ascii="Arial" w:eastAsiaTheme="minorHAnsi" w:hAnsi="Arial" w:cs="Arial"/>
        </w:rPr>
        <w:t>regulations is</w:t>
      </w:r>
      <w:r w:rsidR="002A3133" w:rsidRPr="006013B6">
        <w:rPr>
          <w:rFonts w:ascii="Arial" w:eastAsiaTheme="minorHAnsi" w:hAnsi="Arial" w:cs="Arial"/>
        </w:rPr>
        <w:t xml:space="preserve"> having. </w:t>
      </w:r>
      <w:r w:rsidR="00314C81" w:rsidRPr="006013B6">
        <w:rPr>
          <w:rFonts w:ascii="Arial" w:eastAsiaTheme="minorHAnsi" w:hAnsi="Arial" w:cs="Arial"/>
        </w:rPr>
        <w:t xml:space="preserve"> </w:t>
      </w:r>
      <w:r w:rsidR="002A3133" w:rsidRPr="006013B6">
        <w:rPr>
          <w:rFonts w:ascii="Arial" w:eastAsiaTheme="minorHAnsi" w:hAnsi="Arial" w:cs="Arial"/>
        </w:rPr>
        <w:t>Th</w:t>
      </w:r>
      <w:r>
        <w:rPr>
          <w:rFonts w:ascii="Arial" w:eastAsiaTheme="minorHAnsi" w:hAnsi="Arial" w:cs="Arial"/>
        </w:rPr>
        <w:t xml:space="preserve">ese laws apply to military and </w:t>
      </w:r>
      <w:r w:rsidR="00BD72CB">
        <w:rPr>
          <w:rFonts w:ascii="Arial" w:eastAsiaTheme="minorHAnsi" w:hAnsi="Arial" w:cs="Arial"/>
        </w:rPr>
        <w:t>civilian</w:t>
      </w:r>
      <w:r w:rsidR="002A3133" w:rsidRPr="006013B6">
        <w:rPr>
          <w:rFonts w:ascii="Arial" w:eastAsiaTheme="minorHAnsi" w:hAnsi="Arial" w:cs="Arial"/>
        </w:rPr>
        <w:t xml:space="preserve"> personnel.</w:t>
      </w:r>
    </w:p>
    <w:p w:rsidR="002A3133" w:rsidRPr="00F17F05" w:rsidRDefault="00F17F05" w:rsidP="002A3133">
      <w:pPr>
        <w:autoSpaceDE w:val="0"/>
        <w:autoSpaceDN w:val="0"/>
        <w:adjustRightInd w:val="0"/>
        <w:rPr>
          <w:rFonts w:ascii="Arial" w:eastAsiaTheme="minorHAnsi" w:hAnsi="Arial" w:cs="Arial"/>
          <w:bCs/>
        </w:rPr>
      </w:pPr>
      <w:r>
        <w:rPr>
          <w:rFonts w:ascii="Arial" w:eastAsiaTheme="minorHAnsi" w:hAnsi="Arial" w:cs="Arial"/>
          <w:b/>
          <w:bCs/>
        </w:rPr>
        <w:t xml:space="preserve">     </w:t>
      </w:r>
      <w:r w:rsidR="002A3133" w:rsidRPr="00F17F05">
        <w:rPr>
          <w:rFonts w:ascii="Arial" w:eastAsiaTheme="minorHAnsi" w:hAnsi="Arial" w:cs="Arial"/>
          <w:bCs/>
          <w:i/>
        </w:rPr>
        <w:t>c.</w:t>
      </w:r>
      <w:r w:rsidR="002A3133" w:rsidRPr="00F17F05">
        <w:rPr>
          <w:rFonts w:ascii="Arial" w:eastAsiaTheme="minorHAnsi" w:hAnsi="Arial" w:cs="Arial"/>
          <w:bCs/>
        </w:rPr>
        <w:t xml:space="preserve"> </w:t>
      </w:r>
      <w:r w:rsidR="00916280" w:rsidRPr="00F17F05">
        <w:rPr>
          <w:rFonts w:ascii="Arial" w:eastAsiaTheme="minorHAnsi" w:hAnsi="Arial" w:cs="Arial"/>
          <w:bCs/>
        </w:rPr>
        <w:t xml:space="preserve"> </w:t>
      </w:r>
      <w:r w:rsidR="002A3133" w:rsidRPr="00F17F05">
        <w:rPr>
          <w:rFonts w:ascii="Arial" w:eastAsiaTheme="minorHAnsi" w:hAnsi="Arial" w:cs="Arial"/>
          <w:bCs/>
        </w:rPr>
        <w:t>Environmental Briefings are scheduled throughout the year and are available upon request</w:t>
      </w:r>
      <w:r w:rsidR="00EE5B71" w:rsidRPr="00F17F05">
        <w:rPr>
          <w:rFonts w:ascii="Arial" w:eastAsiaTheme="minorHAnsi" w:hAnsi="Arial" w:cs="Arial"/>
          <w:bCs/>
        </w:rPr>
        <w:t xml:space="preserve"> </w:t>
      </w:r>
      <w:r w:rsidR="002A3133" w:rsidRPr="00F17F05">
        <w:rPr>
          <w:rFonts w:ascii="Arial" w:eastAsiaTheme="minorHAnsi" w:hAnsi="Arial" w:cs="Arial"/>
          <w:bCs/>
        </w:rPr>
        <w:t>by contacting the NEPA Office</w:t>
      </w:r>
      <w:r w:rsidR="00E434A7" w:rsidRPr="00F17F05">
        <w:rPr>
          <w:rFonts w:ascii="Arial" w:eastAsiaTheme="minorHAnsi" w:hAnsi="Arial" w:cs="Arial"/>
          <w:bCs/>
        </w:rPr>
        <w:t>.</w:t>
      </w:r>
    </w:p>
    <w:p w:rsidR="00ED53CD" w:rsidRDefault="00ED53CD" w:rsidP="002A3133">
      <w:pPr>
        <w:autoSpaceDE w:val="0"/>
        <w:autoSpaceDN w:val="0"/>
        <w:adjustRightInd w:val="0"/>
        <w:rPr>
          <w:rFonts w:ascii="Arial" w:eastAsiaTheme="minorHAnsi" w:hAnsi="Arial" w:cs="Arial"/>
          <w:b/>
          <w:bCs/>
        </w:rPr>
      </w:pPr>
    </w:p>
    <w:p w:rsidR="003D3057" w:rsidRPr="006013B6" w:rsidRDefault="003D3057" w:rsidP="00263819">
      <w:pPr>
        <w:autoSpaceDE w:val="0"/>
        <w:autoSpaceDN w:val="0"/>
        <w:adjustRightInd w:val="0"/>
        <w:rPr>
          <w:rFonts w:ascii="Arial" w:eastAsiaTheme="minorHAnsi" w:hAnsi="Arial" w:cs="Arial"/>
          <w:b/>
          <w:bCs/>
        </w:rPr>
      </w:pP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 xml:space="preserve">SUBMIT NET </w:t>
      </w:r>
      <w:r w:rsidRPr="006013B6">
        <w:rPr>
          <w:rFonts w:ascii="Arial" w:eastAsiaTheme="minorHAnsi" w:hAnsi="Arial" w:cs="Arial"/>
          <w:b/>
          <w:bCs/>
        </w:rPr>
        <w:t xml:space="preserve">TWO WEEKS </w:t>
      </w:r>
      <w:r w:rsidRPr="006013B6">
        <w:rPr>
          <w:rFonts w:ascii="Arial" w:eastAsiaTheme="minorHAnsi" w:hAnsi="Arial" w:cs="Arial"/>
        </w:rPr>
        <w:t>PRIOR TO PROPOSED ACTION</w:t>
      </w:r>
    </w:p>
    <w:p w:rsidR="00263819" w:rsidRPr="006013B6" w:rsidRDefault="00263819" w:rsidP="00263819">
      <w:pPr>
        <w:autoSpaceDE w:val="0"/>
        <w:autoSpaceDN w:val="0"/>
        <w:adjustRightInd w:val="0"/>
        <w:rPr>
          <w:rFonts w:ascii="Arial" w:eastAsiaTheme="minorHAnsi" w:hAnsi="Arial" w:cs="Arial"/>
        </w:rPr>
      </w:pP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Project Name/Number:</w:t>
      </w:r>
    </w:p>
    <w:p w:rsidR="00263819" w:rsidRPr="006013B6" w:rsidRDefault="00263819" w:rsidP="00263819">
      <w:pPr>
        <w:autoSpaceDE w:val="0"/>
        <w:autoSpaceDN w:val="0"/>
        <w:adjustRightInd w:val="0"/>
        <w:rPr>
          <w:rFonts w:ascii="Arial" w:eastAsiaTheme="minorHAnsi" w:hAnsi="Arial" w:cs="Arial"/>
        </w:rPr>
      </w:pP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Date and Duration of Proposed Action:</w:t>
      </w:r>
    </w:p>
    <w:p w:rsidR="00263819" w:rsidRPr="006013B6" w:rsidRDefault="00263819" w:rsidP="00263819">
      <w:pPr>
        <w:autoSpaceDE w:val="0"/>
        <w:autoSpaceDN w:val="0"/>
        <w:adjustRightInd w:val="0"/>
        <w:rPr>
          <w:rFonts w:ascii="Arial" w:eastAsiaTheme="minorHAnsi" w:hAnsi="Arial" w:cs="Arial"/>
        </w:rPr>
      </w:pP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 xml:space="preserve">Proponent: </w:t>
      </w:r>
      <w:r w:rsidR="00916280" w:rsidRPr="006013B6">
        <w:rPr>
          <w:rFonts w:ascii="Arial" w:eastAsiaTheme="minorHAnsi" w:hAnsi="Arial" w:cs="Arial"/>
        </w:rPr>
        <w:t xml:space="preserve"> </w:t>
      </w:r>
      <w:r w:rsidRPr="006013B6">
        <w:rPr>
          <w:rFonts w:ascii="Arial" w:eastAsiaTheme="minorHAnsi" w:hAnsi="Arial" w:cs="Arial"/>
        </w:rPr>
        <w:t>(unit/directorate, address, bldg #, POC, phone number)</w:t>
      </w:r>
    </w:p>
    <w:p w:rsidR="00263819" w:rsidRPr="006013B6" w:rsidRDefault="00263819" w:rsidP="00263819">
      <w:pPr>
        <w:autoSpaceDE w:val="0"/>
        <w:autoSpaceDN w:val="0"/>
        <w:adjustRightInd w:val="0"/>
        <w:rPr>
          <w:rFonts w:ascii="Arial" w:eastAsiaTheme="minorHAnsi" w:hAnsi="Arial" w:cs="Arial"/>
        </w:rPr>
      </w:pP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 xml:space="preserve">Description of Proposed Action: </w:t>
      </w:r>
      <w:r w:rsidR="00916280" w:rsidRPr="006013B6">
        <w:rPr>
          <w:rFonts w:ascii="Arial" w:eastAsiaTheme="minorHAnsi" w:hAnsi="Arial" w:cs="Arial"/>
        </w:rPr>
        <w:t xml:space="preserve"> </w:t>
      </w:r>
      <w:r w:rsidRPr="006013B6">
        <w:rPr>
          <w:rFonts w:ascii="Arial" w:eastAsiaTheme="minorHAnsi" w:hAnsi="Arial" w:cs="Arial"/>
        </w:rPr>
        <w:t>(Include Location (</w:t>
      </w:r>
      <w:r w:rsidRPr="006013B6">
        <w:rPr>
          <w:rFonts w:ascii="Arial" w:eastAsiaTheme="minorHAnsi" w:hAnsi="Arial" w:cs="Arial"/>
          <w:b/>
          <w:bCs/>
        </w:rPr>
        <w:t>EIGHT (8) DIGIT COORDINATE</w:t>
      </w:r>
      <w:r w:rsidRPr="006013B6">
        <w:rPr>
          <w:rFonts w:ascii="Arial" w:eastAsiaTheme="minorHAnsi" w:hAnsi="Arial" w:cs="Arial"/>
        </w:rPr>
        <w:t xml:space="preserve">), </w:t>
      </w:r>
    </w:p>
    <w:p w:rsidR="00263819" w:rsidRPr="006013B6" w:rsidRDefault="00263819" w:rsidP="00263819">
      <w:pPr>
        <w:autoSpaceDE w:val="0"/>
        <w:autoSpaceDN w:val="0"/>
        <w:adjustRightInd w:val="0"/>
        <w:rPr>
          <w:rFonts w:ascii="Arial" w:eastAsiaTheme="minorHAnsi" w:hAnsi="Arial" w:cs="Arial"/>
        </w:rPr>
      </w:pP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Radial distance in meters from center grid, Level of Activity: (i.e., number of personnel and equipment)</w:t>
      </w:r>
    </w:p>
    <w:p w:rsidR="00263819" w:rsidRPr="006013B6" w:rsidRDefault="00263819" w:rsidP="00263819">
      <w:pPr>
        <w:autoSpaceDE w:val="0"/>
        <w:autoSpaceDN w:val="0"/>
        <w:adjustRightInd w:val="0"/>
        <w:rPr>
          <w:rFonts w:ascii="Arial" w:eastAsiaTheme="minorHAnsi" w:hAnsi="Arial" w:cs="Arial"/>
        </w:rPr>
      </w:pP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 xml:space="preserve">Type of activity: </w:t>
      </w:r>
      <w:r w:rsidR="00916280" w:rsidRPr="006013B6">
        <w:rPr>
          <w:rFonts w:ascii="Arial" w:eastAsiaTheme="minorHAnsi" w:hAnsi="Arial" w:cs="Arial"/>
        </w:rPr>
        <w:t xml:space="preserve"> </w:t>
      </w:r>
      <w:r w:rsidRPr="006013B6">
        <w:rPr>
          <w:rFonts w:ascii="Arial" w:eastAsiaTheme="minorHAnsi" w:hAnsi="Arial" w:cs="Arial"/>
        </w:rPr>
        <w:t xml:space="preserve">(i.e., POL operations, mess/laundry/bath, demolition, real property actions, grading, borrow pit, construction or renovation actions, excavation, fielding/testing actions, etc.) </w:t>
      </w:r>
    </w:p>
    <w:p w:rsidR="00263819" w:rsidRPr="006013B6" w:rsidRDefault="00263819" w:rsidP="00263819">
      <w:pPr>
        <w:autoSpaceDE w:val="0"/>
        <w:autoSpaceDN w:val="0"/>
        <w:adjustRightInd w:val="0"/>
        <w:rPr>
          <w:rFonts w:ascii="Arial" w:eastAsiaTheme="minorHAnsi" w:hAnsi="Arial" w:cs="Arial"/>
        </w:rPr>
      </w:pP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Signature of this document is solely a determination of compliance with the provisions of the National Environmental Proponent Policy Act (NEPA). This does not preclude, nor constitute a</w:t>
      </w: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determination of preclusion from any additional requirements pursuant to submittals or permits ensuring compliance with other applicable federal, state, or local laws, regulations requirements, and/or guidelines.</w:t>
      </w:r>
    </w:p>
    <w:p w:rsidR="00263819" w:rsidRPr="006013B6" w:rsidRDefault="00263819" w:rsidP="00263819">
      <w:pPr>
        <w:autoSpaceDE w:val="0"/>
        <w:autoSpaceDN w:val="0"/>
        <w:adjustRightInd w:val="0"/>
        <w:rPr>
          <w:rFonts w:ascii="Arial" w:eastAsiaTheme="minorHAnsi" w:hAnsi="Arial" w:cs="Arial"/>
        </w:rPr>
      </w:pP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SIGNATURE</w:t>
      </w: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TITLE</w:t>
      </w: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DATE</w:t>
      </w:r>
    </w:p>
    <w:p w:rsidR="00263819" w:rsidRPr="006013B6" w:rsidRDefault="00263819" w:rsidP="00263819">
      <w:pPr>
        <w:autoSpaceDE w:val="0"/>
        <w:autoSpaceDN w:val="0"/>
        <w:adjustRightInd w:val="0"/>
        <w:rPr>
          <w:rFonts w:ascii="Arial" w:eastAsiaTheme="minorHAnsi" w:hAnsi="Arial" w:cs="Arial"/>
          <w:b/>
          <w:bCs/>
        </w:rPr>
      </w:pPr>
      <w:r w:rsidRPr="006013B6">
        <w:rPr>
          <w:rFonts w:ascii="Arial" w:eastAsiaTheme="minorHAnsi" w:hAnsi="Arial" w:cs="Arial"/>
          <w:b/>
          <w:bCs/>
        </w:rPr>
        <w:t>**********************************************************************************************************************</w:t>
      </w:r>
    </w:p>
    <w:p w:rsidR="00263819" w:rsidRPr="006013B6" w:rsidRDefault="00263819" w:rsidP="00263819">
      <w:pPr>
        <w:autoSpaceDE w:val="0"/>
        <w:autoSpaceDN w:val="0"/>
        <w:adjustRightInd w:val="0"/>
        <w:rPr>
          <w:rFonts w:ascii="Arial" w:eastAsiaTheme="minorHAnsi" w:hAnsi="Arial" w:cs="Arial"/>
          <w:b/>
          <w:bCs/>
        </w:rPr>
      </w:pPr>
      <w:r w:rsidRPr="006013B6">
        <w:rPr>
          <w:rFonts w:ascii="Arial" w:eastAsiaTheme="minorHAnsi" w:hAnsi="Arial" w:cs="Arial"/>
          <w:b/>
          <w:bCs/>
        </w:rPr>
        <w:t>DPW - Environmental Division Use Only</w:t>
      </w: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Approval:___________________________________</w:t>
      </w: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NEPA Coordinator</w:t>
      </w: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Date: ______________________________________</w:t>
      </w: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It has been determined that the action:</w:t>
      </w: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a. Is adequately covered in existing EA EIS entitled: dated: ___________________</w:t>
      </w:r>
    </w:p>
    <w:p w:rsidR="00263819" w:rsidRPr="006013B6" w:rsidRDefault="00263819" w:rsidP="00263819">
      <w:pPr>
        <w:autoSpaceDE w:val="0"/>
        <w:autoSpaceDN w:val="0"/>
        <w:adjustRightInd w:val="0"/>
        <w:rPr>
          <w:rFonts w:ascii="Arial" w:eastAsiaTheme="minorHAnsi" w:hAnsi="Arial" w:cs="Arial"/>
        </w:rPr>
      </w:pPr>
      <w:r w:rsidRPr="006013B6">
        <w:rPr>
          <w:rFonts w:ascii="Arial" w:eastAsiaTheme="minorHAnsi" w:hAnsi="Arial" w:cs="Arial"/>
        </w:rPr>
        <w:t>b. Qualifies for Categorical Exclusion * A- appendix A, AR 200-2.</w:t>
      </w:r>
    </w:p>
    <w:p w:rsidR="00263819" w:rsidRDefault="000A5E51" w:rsidP="00263819">
      <w:pPr>
        <w:autoSpaceDE w:val="0"/>
        <w:autoSpaceDN w:val="0"/>
        <w:adjustRightInd w:val="0"/>
        <w:rPr>
          <w:rFonts w:ascii="Arial" w:eastAsiaTheme="minorHAnsi" w:hAnsi="Arial" w:cs="Arial"/>
        </w:rPr>
      </w:pPr>
      <w:r>
        <w:rPr>
          <w:rFonts w:ascii="Arial" w:eastAsiaTheme="minorHAnsi" w:hAnsi="Arial" w:cs="Arial"/>
          <w:b/>
          <w:bCs/>
        </w:rPr>
        <w:t xml:space="preserve">LOG # </w:t>
      </w:r>
      <w:r w:rsidR="00263819" w:rsidRPr="006013B6">
        <w:rPr>
          <w:rFonts w:ascii="Arial" w:eastAsiaTheme="minorHAnsi" w:hAnsi="Arial" w:cs="Arial"/>
          <w:b/>
          <w:bCs/>
        </w:rPr>
        <w:t xml:space="preserve"> A</w:t>
      </w:r>
      <w:r>
        <w:rPr>
          <w:rFonts w:ascii="Arial" w:eastAsiaTheme="minorHAnsi" w:hAnsi="Arial" w:cs="Arial"/>
        </w:rPr>
        <w:t>: A</w:t>
      </w:r>
      <w:r w:rsidR="00263819" w:rsidRPr="006013B6">
        <w:rPr>
          <w:rFonts w:ascii="Arial" w:eastAsiaTheme="minorHAnsi" w:hAnsi="Arial" w:cs="Arial"/>
        </w:rPr>
        <w:t xml:space="preserve">pproved; </w:t>
      </w:r>
      <w:r w:rsidR="00263819" w:rsidRPr="006013B6">
        <w:rPr>
          <w:rFonts w:ascii="Arial" w:eastAsiaTheme="minorHAnsi" w:hAnsi="Arial" w:cs="Arial"/>
          <w:b/>
          <w:bCs/>
        </w:rPr>
        <w:t>C</w:t>
      </w:r>
      <w:r w:rsidR="00263819" w:rsidRPr="006013B6">
        <w:rPr>
          <w:rFonts w:ascii="Arial" w:eastAsiaTheme="minorHAnsi" w:hAnsi="Arial" w:cs="Arial"/>
        </w:rPr>
        <w:t>:</w:t>
      </w:r>
      <w:r>
        <w:rPr>
          <w:rFonts w:ascii="Arial" w:eastAsiaTheme="minorHAnsi" w:hAnsi="Arial" w:cs="Arial"/>
        </w:rPr>
        <w:t xml:space="preserve"> C</w:t>
      </w:r>
      <w:r w:rsidR="00263819" w:rsidRPr="006013B6">
        <w:rPr>
          <w:rFonts w:ascii="Arial" w:eastAsiaTheme="minorHAnsi" w:hAnsi="Arial" w:cs="Arial"/>
        </w:rPr>
        <w:t xml:space="preserve">ancelled; </w:t>
      </w:r>
      <w:r w:rsidR="00263819" w:rsidRPr="006013B6">
        <w:rPr>
          <w:rFonts w:ascii="Arial" w:eastAsiaTheme="minorHAnsi" w:hAnsi="Arial" w:cs="Arial"/>
          <w:b/>
          <w:bCs/>
        </w:rPr>
        <w:t>D</w:t>
      </w:r>
      <w:r w:rsidR="00263819" w:rsidRPr="006013B6">
        <w:rPr>
          <w:rFonts w:ascii="Arial" w:eastAsiaTheme="minorHAnsi" w:hAnsi="Arial" w:cs="Arial"/>
        </w:rPr>
        <w:t>:</w:t>
      </w:r>
      <w:r>
        <w:rPr>
          <w:rFonts w:ascii="Arial" w:eastAsiaTheme="minorHAnsi" w:hAnsi="Arial" w:cs="Arial"/>
        </w:rPr>
        <w:t xml:space="preserve"> D</w:t>
      </w:r>
      <w:r w:rsidR="00263819" w:rsidRPr="006013B6">
        <w:rPr>
          <w:rFonts w:ascii="Arial" w:eastAsiaTheme="minorHAnsi" w:hAnsi="Arial" w:cs="Arial"/>
        </w:rPr>
        <w:t xml:space="preserve">enied; </w:t>
      </w:r>
      <w:r w:rsidR="00263819" w:rsidRPr="006013B6">
        <w:rPr>
          <w:rFonts w:ascii="Arial" w:eastAsiaTheme="minorHAnsi" w:hAnsi="Arial" w:cs="Arial"/>
          <w:b/>
          <w:bCs/>
        </w:rPr>
        <w:t>X</w:t>
      </w:r>
      <w:r w:rsidR="00263819" w:rsidRPr="006013B6">
        <w:rPr>
          <w:rFonts w:ascii="Arial" w:eastAsiaTheme="minorHAnsi" w:hAnsi="Arial" w:cs="Arial"/>
        </w:rPr>
        <w:t>:</w:t>
      </w:r>
      <w:r>
        <w:rPr>
          <w:rFonts w:ascii="Arial" w:eastAsiaTheme="minorHAnsi" w:hAnsi="Arial" w:cs="Arial"/>
        </w:rPr>
        <w:t xml:space="preserve"> L</w:t>
      </w:r>
      <w:r w:rsidR="00263819" w:rsidRPr="006013B6">
        <w:rPr>
          <w:rFonts w:ascii="Arial" w:eastAsiaTheme="minorHAnsi" w:hAnsi="Arial" w:cs="Arial"/>
        </w:rPr>
        <w:t xml:space="preserve">ow impact Received: </w:t>
      </w:r>
      <w:r>
        <w:rPr>
          <w:rFonts w:ascii="Arial" w:eastAsiaTheme="minorHAnsi" w:hAnsi="Arial" w:cs="Arial"/>
        </w:rPr>
        <w:br/>
      </w:r>
      <w:r w:rsidR="00263819" w:rsidRPr="006013B6">
        <w:rPr>
          <w:rFonts w:ascii="Arial" w:eastAsiaTheme="minorHAnsi" w:hAnsi="Arial" w:cs="Arial"/>
        </w:rPr>
        <w:t>IAW</w:t>
      </w:r>
      <w:r>
        <w:rPr>
          <w:rFonts w:ascii="Arial" w:eastAsiaTheme="minorHAnsi" w:hAnsi="Arial" w:cs="Arial"/>
        </w:rPr>
        <w:t xml:space="preserve"> </w:t>
      </w:r>
      <w:r w:rsidR="00263819" w:rsidRPr="006013B6">
        <w:rPr>
          <w:rFonts w:ascii="Arial" w:eastAsiaTheme="minorHAnsi" w:hAnsi="Arial" w:cs="Arial"/>
        </w:rPr>
        <w:t xml:space="preserve">NEPA, AR 200-2, AR 415-15, </w:t>
      </w:r>
      <w:r w:rsidR="00263819" w:rsidRPr="001F73F2">
        <w:rPr>
          <w:rFonts w:ascii="Arial" w:eastAsiaTheme="minorHAnsi" w:hAnsi="Arial" w:cs="Arial"/>
        </w:rPr>
        <w:t>WP Reg 3</w:t>
      </w:r>
      <w:r w:rsidR="0008528E" w:rsidRPr="001F73F2">
        <w:rPr>
          <w:rFonts w:ascii="Arial" w:eastAsiaTheme="minorHAnsi" w:hAnsi="Arial" w:cs="Arial"/>
        </w:rPr>
        <w:t>50-</w:t>
      </w:r>
      <w:r w:rsidR="0008528E">
        <w:rPr>
          <w:rFonts w:ascii="Arial" w:eastAsiaTheme="minorHAnsi" w:hAnsi="Arial" w:cs="Arial"/>
        </w:rPr>
        <w:t>11</w:t>
      </w:r>
    </w:p>
    <w:p w:rsidR="0002792A" w:rsidRPr="006013B6" w:rsidRDefault="0002792A" w:rsidP="00263819">
      <w:pPr>
        <w:autoSpaceDE w:val="0"/>
        <w:autoSpaceDN w:val="0"/>
        <w:adjustRightInd w:val="0"/>
        <w:rPr>
          <w:rFonts w:ascii="Arial" w:eastAsiaTheme="minorHAnsi" w:hAnsi="Arial" w:cs="Arial"/>
        </w:rPr>
      </w:pPr>
    </w:p>
    <w:p w:rsidR="002A3133" w:rsidRPr="006013B6" w:rsidRDefault="002A3133" w:rsidP="00916280">
      <w:pPr>
        <w:pStyle w:val="Heading2"/>
        <w:ind w:left="0"/>
        <w:rPr>
          <w:rFonts w:ascii="Arial" w:eastAsiaTheme="minorHAnsi" w:hAnsi="Arial" w:cs="Arial"/>
        </w:rPr>
      </w:pPr>
      <w:bookmarkStart w:id="222" w:name="_Toc413240845"/>
      <w:r w:rsidRPr="006013B6">
        <w:rPr>
          <w:rFonts w:ascii="Arial" w:eastAsiaTheme="minorHAnsi" w:hAnsi="Arial" w:cs="Arial"/>
        </w:rPr>
        <w:t>APPENDIX P</w:t>
      </w:r>
      <w:r w:rsidR="008C57AA" w:rsidRPr="006013B6">
        <w:rPr>
          <w:rFonts w:ascii="Arial" w:eastAsiaTheme="minorHAnsi" w:hAnsi="Arial" w:cs="Arial"/>
        </w:rPr>
        <w:t xml:space="preserve"> </w:t>
      </w:r>
      <w:r w:rsidR="00DD52B9" w:rsidRPr="006013B6">
        <w:rPr>
          <w:rFonts w:ascii="Arial" w:eastAsiaTheme="minorHAnsi" w:hAnsi="Arial" w:cs="Arial"/>
        </w:rPr>
        <w:t xml:space="preserve"> </w:t>
      </w:r>
      <w:r w:rsidRPr="006013B6">
        <w:rPr>
          <w:rFonts w:ascii="Arial" w:eastAsiaTheme="minorHAnsi" w:hAnsi="Arial" w:cs="Arial"/>
        </w:rPr>
        <w:t>PHYSICAL SECURITY</w:t>
      </w:r>
      <w:r w:rsidR="00A579D6" w:rsidRPr="006013B6">
        <w:rPr>
          <w:rFonts w:ascii="Arial" w:eastAsiaTheme="minorHAnsi" w:hAnsi="Arial" w:cs="Arial"/>
        </w:rPr>
        <w:t>.</w:t>
      </w:r>
      <w:bookmarkEnd w:id="222"/>
    </w:p>
    <w:p w:rsidR="001D3B21" w:rsidRPr="006013B6" w:rsidRDefault="001D3B21" w:rsidP="001D3B21">
      <w:pPr>
        <w:autoSpaceDE w:val="0"/>
        <w:autoSpaceDN w:val="0"/>
        <w:adjustRightInd w:val="0"/>
        <w:jc w:val="center"/>
        <w:rPr>
          <w:rFonts w:ascii="Arial" w:eastAsiaTheme="minorHAnsi" w:hAnsi="Arial" w:cs="Arial"/>
          <w:b/>
          <w:bCs/>
        </w:rPr>
      </w:pPr>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P-1.</w:t>
      </w:r>
      <w:r w:rsidR="00A579D6" w:rsidRPr="006013B6">
        <w:rPr>
          <w:rFonts w:ascii="Arial" w:eastAsiaTheme="minorHAnsi" w:hAnsi="Arial" w:cs="Arial"/>
          <w:b/>
          <w:bCs/>
        </w:rPr>
        <w:t xml:space="preserve"> </w:t>
      </w:r>
      <w:r w:rsidRPr="006013B6">
        <w:rPr>
          <w:rFonts w:ascii="Arial" w:eastAsiaTheme="minorHAnsi" w:hAnsi="Arial" w:cs="Arial"/>
          <w:b/>
          <w:bCs/>
        </w:rPr>
        <w:t xml:space="preserve"> PURPOSE. </w:t>
      </w:r>
      <w:r w:rsidR="00A579D6" w:rsidRPr="006013B6">
        <w:rPr>
          <w:rFonts w:ascii="Arial" w:eastAsiaTheme="minorHAnsi" w:hAnsi="Arial" w:cs="Arial"/>
          <w:b/>
          <w:bCs/>
        </w:rPr>
        <w:t xml:space="preserve"> </w:t>
      </w:r>
      <w:r w:rsidRPr="006013B6">
        <w:rPr>
          <w:rFonts w:ascii="Arial" w:eastAsiaTheme="minorHAnsi" w:hAnsi="Arial" w:cs="Arial"/>
        </w:rPr>
        <w:t>This Appendix provides initial guidance for minimum requirements concerning physical</w:t>
      </w:r>
      <w:r w:rsidR="001D3B21" w:rsidRPr="006013B6">
        <w:rPr>
          <w:rFonts w:ascii="Arial" w:eastAsiaTheme="minorHAnsi" w:hAnsi="Arial" w:cs="Arial"/>
        </w:rPr>
        <w:t xml:space="preserve"> </w:t>
      </w:r>
      <w:r w:rsidRPr="006013B6">
        <w:rPr>
          <w:rFonts w:ascii="Arial" w:eastAsiaTheme="minorHAnsi" w:hAnsi="Arial" w:cs="Arial"/>
        </w:rPr>
        <w:t>secu</w:t>
      </w:r>
      <w:r w:rsidR="001D3B21" w:rsidRPr="006013B6">
        <w:rPr>
          <w:rFonts w:ascii="Arial" w:eastAsiaTheme="minorHAnsi" w:hAnsi="Arial" w:cs="Arial"/>
        </w:rPr>
        <w:t>rity while training at West Point</w:t>
      </w:r>
      <w:r w:rsidRPr="006013B6">
        <w:rPr>
          <w:rFonts w:ascii="Arial" w:eastAsiaTheme="minorHAnsi" w:hAnsi="Arial" w:cs="Arial"/>
        </w:rPr>
        <w:t>, New York.</w:t>
      </w:r>
    </w:p>
    <w:p w:rsidR="001D3B21" w:rsidRPr="006013B6" w:rsidRDefault="001D3B21" w:rsidP="002A3133">
      <w:pPr>
        <w:autoSpaceDE w:val="0"/>
        <w:autoSpaceDN w:val="0"/>
        <w:adjustRightInd w:val="0"/>
        <w:rPr>
          <w:rFonts w:ascii="Arial" w:eastAsiaTheme="minorHAnsi" w:hAnsi="Arial" w:cs="Arial"/>
        </w:rPr>
      </w:pPr>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P-2. </w:t>
      </w:r>
      <w:r w:rsidR="00A579D6" w:rsidRPr="006013B6">
        <w:rPr>
          <w:rFonts w:ascii="Arial" w:eastAsiaTheme="minorHAnsi" w:hAnsi="Arial" w:cs="Arial"/>
          <w:b/>
          <w:bCs/>
        </w:rPr>
        <w:t xml:space="preserve"> </w:t>
      </w:r>
      <w:r w:rsidRPr="006013B6">
        <w:rPr>
          <w:rFonts w:ascii="Arial" w:eastAsiaTheme="minorHAnsi" w:hAnsi="Arial" w:cs="Arial"/>
          <w:b/>
          <w:bCs/>
        </w:rPr>
        <w:t xml:space="preserve">GENERAL. </w:t>
      </w:r>
      <w:r w:rsidR="00A579D6" w:rsidRPr="006013B6">
        <w:rPr>
          <w:rFonts w:ascii="Arial" w:eastAsiaTheme="minorHAnsi" w:hAnsi="Arial" w:cs="Arial"/>
          <w:b/>
          <w:bCs/>
        </w:rPr>
        <w:t xml:space="preserve"> </w:t>
      </w:r>
      <w:r w:rsidRPr="006013B6">
        <w:rPr>
          <w:rFonts w:ascii="Arial" w:eastAsiaTheme="minorHAnsi" w:hAnsi="Arial" w:cs="Arial"/>
        </w:rPr>
        <w:t>Physical security requirements for security of individual weapons will be IAW AR 190-11.</w:t>
      </w:r>
      <w:r w:rsidR="00A579D6" w:rsidRPr="006013B6">
        <w:rPr>
          <w:rFonts w:ascii="Arial" w:eastAsiaTheme="minorHAnsi" w:hAnsi="Arial" w:cs="Arial"/>
        </w:rPr>
        <w:t xml:space="preserve"> </w:t>
      </w:r>
      <w:r w:rsidRPr="006013B6">
        <w:rPr>
          <w:rFonts w:ascii="Arial" w:eastAsiaTheme="minorHAnsi" w:hAnsi="Arial" w:cs="Arial"/>
        </w:rPr>
        <w:t xml:space="preserve"> Details concerning procedures for security</w:t>
      </w:r>
      <w:r w:rsidR="00F17F05">
        <w:rPr>
          <w:rFonts w:ascii="Arial" w:eastAsiaTheme="minorHAnsi" w:hAnsi="Arial" w:cs="Arial"/>
        </w:rPr>
        <w:t xml:space="preserve">, inventory, </w:t>
      </w:r>
      <w:r w:rsidR="009F14B8">
        <w:rPr>
          <w:rFonts w:ascii="Arial" w:eastAsiaTheme="minorHAnsi" w:hAnsi="Arial" w:cs="Arial"/>
        </w:rPr>
        <w:t>and storage</w:t>
      </w:r>
      <w:r w:rsidR="00F17F05">
        <w:rPr>
          <w:rFonts w:ascii="Arial" w:eastAsiaTheme="minorHAnsi" w:hAnsi="Arial" w:cs="Arial"/>
        </w:rPr>
        <w:t xml:space="preserve"> of weapons</w:t>
      </w:r>
      <w:r w:rsidRPr="006013B6">
        <w:rPr>
          <w:rFonts w:ascii="Arial" w:eastAsiaTheme="minorHAnsi" w:hAnsi="Arial" w:cs="Arial"/>
        </w:rPr>
        <w:t xml:space="preserve"> and use of armed guards</w:t>
      </w:r>
      <w:r w:rsidR="001D3B21" w:rsidRPr="006013B6">
        <w:rPr>
          <w:rFonts w:ascii="Arial" w:eastAsiaTheme="minorHAnsi" w:hAnsi="Arial" w:cs="Arial"/>
        </w:rPr>
        <w:t xml:space="preserve"> </w:t>
      </w:r>
      <w:r w:rsidRPr="006013B6">
        <w:rPr>
          <w:rFonts w:ascii="Arial" w:eastAsiaTheme="minorHAnsi" w:hAnsi="Arial" w:cs="Arial"/>
        </w:rPr>
        <w:t>are identified in AR 190-11.</w:t>
      </w:r>
    </w:p>
    <w:p w:rsidR="001D3B21" w:rsidRPr="006013B6" w:rsidRDefault="001D3B21" w:rsidP="002A3133">
      <w:pPr>
        <w:autoSpaceDE w:val="0"/>
        <w:autoSpaceDN w:val="0"/>
        <w:adjustRightInd w:val="0"/>
        <w:rPr>
          <w:rFonts w:ascii="Arial" w:eastAsiaTheme="minorHAnsi" w:hAnsi="Arial" w:cs="Arial"/>
        </w:rPr>
      </w:pPr>
    </w:p>
    <w:p w:rsidR="00C96C8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P-3. </w:t>
      </w:r>
      <w:r w:rsidR="00A579D6" w:rsidRPr="006013B6">
        <w:rPr>
          <w:rFonts w:ascii="Arial" w:eastAsiaTheme="minorHAnsi" w:hAnsi="Arial" w:cs="Arial"/>
          <w:b/>
          <w:bCs/>
        </w:rPr>
        <w:t xml:space="preserve"> </w:t>
      </w:r>
      <w:r w:rsidRPr="006013B6">
        <w:rPr>
          <w:rFonts w:ascii="Arial" w:eastAsiaTheme="minorHAnsi" w:hAnsi="Arial" w:cs="Arial"/>
          <w:b/>
          <w:bCs/>
        </w:rPr>
        <w:t>WEAPONS SECURITY.</w:t>
      </w:r>
    </w:p>
    <w:p w:rsidR="00C96C83" w:rsidRPr="006013B6" w:rsidRDefault="00F17F0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17F05">
        <w:rPr>
          <w:rFonts w:ascii="Arial" w:eastAsiaTheme="minorHAnsi" w:hAnsi="Arial" w:cs="Arial"/>
          <w:i/>
        </w:rPr>
        <w:t>a.</w:t>
      </w:r>
      <w:r w:rsidR="002A3133" w:rsidRPr="006013B6">
        <w:rPr>
          <w:rFonts w:ascii="Arial" w:eastAsiaTheme="minorHAnsi" w:hAnsi="Arial" w:cs="Arial"/>
        </w:rPr>
        <w:t xml:space="preserve"> </w:t>
      </w:r>
      <w:r w:rsidR="00A579D6" w:rsidRPr="006013B6">
        <w:rPr>
          <w:rFonts w:ascii="Arial" w:eastAsiaTheme="minorHAnsi" w:hAnsi="Arial" w:cs="Arial"/>
        </w:rPr>
        <w:t xml:space="preserve"> </w:t>
      </w:r>
      <w:r w:rsidR="002A3133" w:rsidRPr="006013B6">
        <w:rPr>
          <w:rFonts w:ascii="Arial" w:eastAsiaTheme="minorHAnsi" w:hAnsi="Arial" w:cs="Arial"/>
        </w:rPr>
        <w:t>An inventory by serial number will be conducted by an NCO at least once daily when weapons are</w:t>
      </w:r>
      <w:r w:rsidR="001D3B21" w:rsidRPr="006013B6">
        <w:rPr>
          <w:rFonts w:ascii="Arial" w:eastAsiaTheme="minorHAnsi" w:hAnsi="Arial" w:cs="Arial"/>
        </w:rPr>
        <w:t xml:space="preserve"> </w:t>
      </w:r>
      <w:r w:rsidR="002A3133" w:rsidRPr="006013B6">
        <w:rPr>
          <w:rFonts w:ascii="Arial" w:eastAsiaTheme="minorHAnsi" w:hAnsi="Arial" w:cs="Arial"/>
        </w:rPr>
        <w:t xml:space="preserve">retained by individual </w:t>
      </w:r>
      <w:r w:rsidR="005F7EC1">
        <w:rPr>
          <w:rFonts w:ascii="Arial" w:eastAsiaTheme="minorHAnsi" w:hAnsi="Arial" w:cs="Arial"/>
        </w:rPr>
        <w:t>Soldiers</w:t>
      </w:r>
      <w:r w:rsidR="002A3133" w:rsidRPr="006013B6">
        <w:rPr>
          <w:rFonts w:ascii="Arial" w:eastAsiaTheme="minorHAnsi" w:hAnsi="Arial" w:cs="Arial"/>
        </w:rPr>
        <w:t xml:space="preserve"> in a field environment to ensure positive accountability of all wea</w:t>
      </w:r>
      <w:r>
        <w:rPr>
          <w:rFonts w:ascii="Arial" w:eastAsiaTheme="minorHAnsi" w:hAnsi="Arial" w:cs="Arial"/>
        </w:rPr>
        <w:t xml:space="preserve">pons.  </w:t>
      </w:r>
      <w:r w:rsidR="002A3133" w:rsidRPr="006013B6">
        <w:rPr>
          <w:rFonts w:ascii="Arial" w:eastAsiaTheme="minorHAnsi" w:hAnsi="Arial" w:cs="Arial"/>
        </w:rPr>
        <w:t>A</w:t>
      </w:r>
      <w:r w:rsidR="001D3B21" w:rsidRPr="006013B6">
        <w:rPr>
          <w:rFonts w:ascii="Arial" w:eastAsiaTheme="minorHAnsi" w:hAnsi="Arial" w:cs="Arial"/>
        </w:rPr>
        <w:t xml:space="preserve"> </w:t>
      </w:r>
      <w:r w:rsidR="002A3133" w:rsidRPr="006013B6">
        <w:rPr>
          <w:rFonts w:ascii="Arial" w:eastAsiaTheme="minorHAnsi" w:hAnsi="Arial" w:cs="Arial"/>
        </w:rPr>
        <w:t>record of the inventory will be maintained on file until departure from the range/training area.</w:t>
      </w:r>
    </w:p>
    <w:p w:rsidR="002A3133" w:rsidRPr="006013B6" w:rsidRDefault="00F17F0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17F05">
        <w:rPr>
          <w:rFonts w:ascii="Arial" w:eastAsiaTheme="minorHAnsi" w:hAnsi="Arial" w:cs="Arial"/>
          <w:i/>
        </w:rPr>
        <w:t>b</w:t>
      </w:r>
      <w:r w:rsidR="002A3133" w:rsidRPr="006013B6">
        <w:rPr>
          <w:rFonts w:ascii="Arial" w:eastAsiaTheme="minorHAnsi" w:hAnsi="Arial" w:cs="Arial"/>
        </w:rPr>
        <w:t xml:space="preserve">. </w:t>
      </w:r>
      <w:r w:rsidR="00A579D6" w:rsidRPr="006013B6">
        <w:rPr>
          <w:rFonts w:ascii="Arial" w:eastAsiaTheme="minorHAnsi" w:hAnsi="Arial" w:cs="Arial"/>
        </w:rPr>
        <w:t xml:space="preserve"> </w:t>
      </w:r>
      <w:r w:rsidR="002A3133" w:rsidRPr="006013B6">
        <w:rPr>
          <w:rFonts w:ascii="Arial" w:eastAsiaTheme="minorHAnsi" w:hAnsi="Arial" w:cs="Arial"/>
        </w:rPr>
        <w:t>Tents used for storage of weapons will be under the surve</w:t>
      </w:r>
      <w:r>
        <w:rPr>
          <w:rFonts w:ascii="Arial" w:eastAsiaTheme="minorHAnsi" w:hAnsi="Arial" w:cs="Arial"/>
        </w:rPr>
        <w:t>illance of a guard at all times</w:t>
      </w:r>
      <w:r w:rsidR="002A3133" w:rsidRPr="006013B6">
        <w:rPr>
          <w:rFonts w:ascii="Arial" w:eastAsiaTheme="minorHAnsi" w:hAnsi="Arial" w:cs="Arial"/>
        </w:rPr>
        <w:t xml:space="preserve"> and the tents</w:t>
      </w:r>
      <w:r w:rsidR="001D3B21" w:rsidRPr="006013B6">
        <w:rPr>
          <w:rFonts w:ascii="Arial" w:eastAsiaTheme="minorHAnsi" w:hAnsi="Arial" w:cs="Arial"/>
        </w:rPr>
        <w:t xml:space="preserve"> </w:t>
      </w:r>
      <w:r w:rsidR="002A3133" w:rsidRPr="006013B6">
        <w:rPr>
          <w:rFonts w:ascii="Arial" w:eastAsiaTheme="minorHAnsi" w:hAnsi="Arial" w:cs="Arial"/>
        </w:rPr>
        <w:t>will be encircled by triple strand razor wire erected in pyramid fashion.</w:t>
      </w:r>
    </w:p>
    <w:p w:rsidR="001D3B21" w:rsidRPr="006013B6" w:rsidRDefault="001D3B21" w:rsidP="002A3133">
      <w:pPr>
        <w:autoSpaceDE w:val="0"/>
        <w:autoSpaceDN w:val="0"/>
        <w:adjustRightInd w:val="0"/>
        <w:rPr>
          <w:rFonts w:ascii="Arial" w:eastAsiaTheme="minorHAnsi" w:hAnsi="Arial" w:cs="Arial"/>
        </w:rPr>
      </w:pPr>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P-4. </w:t>
      </w:r>
      <w:r w:rsidR="00A579D6" w:rsidRPr="006013B6">
        <w:rPr>
          <w:rFonts w:ascii="Arial" w:eastAsiaTheme="minorHAnsi" w:hAnsi="Arial" w:cs="Arial"/>
          <w:b/>
          <w:bCs/>
        </w:rPr>
        <w:t xml:space="preserve"> </w:t>
      </w:r>
      <w:r w:rsidRPr="006013B6">
        <w:rPr>
          <w:rFonts w:ascii="Arial" w:eastAsiaTheme="minorHAnsi" w:hAnsi="Arial" w:cs="Arial"/>
          <w:b/>
          <w:bCs/>
        </w:rPr>
        <w:t>ARMED GUARDS.</w:t>
      </w:r>
      <w:r w:rsidR="00F17F05">
        <w:rPr>
          <w:rFonts w:ascii="Arial" w:eastAsiaTheme="minorHAnsi" w:hAnsi="Arial" w:cs="Arial"/>
          <w:b/>
          <w:bCs/>
        </w:rPr>
        <w:t xml:space="preserve">  </w:t>
      </w:r>
      <w:r w:rsidRPr="006013B6">
        <w:rPr>
          <w:rFonts w:ascii="Arial" w:eastAsiaTheme="minorHAnsi" w:hAnsi="Arial" w:cs="Arial"/>
        </w:rPr>
        <w:t>An ar</w:t>
      </w:r>
      <w:r w:rsidR="000A5E51">
        <w:rPr>
          <w:rFonts w:ascii="Arial" w:eastAsiaTheme="minorHAnsi" w:hAnsi="Arial" w:cs="Arial"/>
        </w:rPr>
        <w:t>med guard will be posted at an a</w:t>
      </w:r>
      <w:r w:rsidRPr="006013B6">
        <w:rPr>
          <w:rFonts w:ascii="Arial" w:eastAsiaTheme="minorHAnsi" w:hAnsi="Arial" w:cs="Arial"/>
        </w:rPr>
        <w:t>mmunition issue point only when a</w:t>
      </w:r>
      <w:r w:rsidR="001D3B21" w:rsidRPr="006013B6">
        <w:rPr>
          <w:rFonts w:ascii="Arial" w:eastAsiaTheme="minorHAnsi" w:hAnsi="Arial" w:cs="Arial"/>
        </w:rPr>
        <w:t xml:space="preserve"> </w:t>
      </w:r>
      <w:r w:rsidRPr="006013B6">
        <w:rPr>
          <w:rFonts w:ascii="Arial" w:eastAsiaTheme="minorHAnsi" w:hAnsi="Arial" w:cs="Arial"/>
        </w:rPr>
        <w:t>missi</w:t>
      </w:r>
      <w:r w:rsidR="006D4CA1" w:rsidRPr="006013B6">
        <w:rPr>
          <w:rFonts w:ascii="Arial" w:eastAsiaTheme="minorHAnsi" w:hAnsi="Arial" w:cs="Arial"/>
        </w:rPr>
        <w:t>le or rocket system (e.g., JAVELIN, AT-4</w:t>
      </w:r>
      <w:r w:rsidRPr="006013B6">
        <w:rPr>
          <w:rFonts w:ascii="Arial" w:eastAsiaTheme="minorHAnsi" w:hAnsi="Arial" w:cs="Arial"/>
        </w:rPr>
        <w:t>, DRAGON, VIPER or similar type weapons</w:t>
      </w:r>
      <w:r w:rsidR="001D3B21" w:rsidRPr="006013B6">
        <w:rPr>
          <w:rFonts w:ascii="Arial" w:eastAsiaTheme="minorHAnsi" w:hAnsi="Arial" w:cs="Arial"/>
        </w:rPr>
        <w:t xml:space="preserve"> </w:t>
      </w:r>
      <w:r w:rsidRPr="006013B6">
        <w:rPr>
          <w:rFonts w:ascii="Arial" w:eastAsiaTheme="minorHAnsi" w:hAnsi="Arial" w:cs="Arial"/>
        </w:rPr>
        <w:t>except TOW missiles) or grenades, explosives and detonating devices are physically located at the</w:t>
      </w:r>
      <w:r w:rsidR="001D3B21" w:rsidRPr="006013B6">
        <w:rPr>
          <w:rFonts w:ascii="Arial" w:eastAsiaTheme="minorHAnsi" w:hAnsi="Arial" w:cs="Arial"/>
        </w:rPr>
        <w:t xml:space="preserve"> </w:t>
      </w:r>
      <w:r w:rsidRPr="006013B6">
        <w:rPr>
          <w:rFonts w:ascii="Arial" w:eastAsiaTheme="minorHAnsi" w:hAnsi="Arial" w:cs="Arial"/>
        </w:rPr>
        <w:t xml:space="preserve">ammunition point. </w:t>
      </w:r>
      <w:r w:rsidR="00A579D6" w:rsidRPr="006013B6">
        <w:rPr>
          <w:rFonts w:ascii="Arial" w:eastAsiaTheme="minorHAnsi" w:hAnsi="Arial" w:cs="Arial"/>
        </w:rPr>
        <w:t xml:space="preserve"> </w:t>
      </w:r>
      <w:r w:rsidRPr="006013B6">
        <w:rPr>
          <w:rFonts w:ascii="Arial" w:eastAsiaTheme="minorHAnsi" w:hAnsi="Arial" w:cs="Arial"/>
        </w:rPr>
        <w:t xml:space="preserve">If more than one guard is assigned, only one will be armed. </w:t>
      </w:r>
      <w:r w:rsidR="00F17F05">
        <w:rPr>
          <w:rFonts w:ascii="Arial" w:eastAsiaTheme="minorHAnsi" w:hAnsi="Arial" w:cs="Arial"/>
        </w:rPr>
        <w:t xml:space="preserve"> </w:t>
      </w:r>
      <w:r w:rsidRPr="006013B6">
        <w:rPr>
          <w:rFonts w:ascii="Arial" w:eastAsiaTheme="minorHAnsi" w:hAnsi="Arial" w:cs="Arial"/>
        </w:rPr>
        <w:t>“Armed” is defined as</w:t>
      </w:r>
      <w:r w:rsidR="001D3B21" w:rsidRPr="006013B6">
        <w:rPr>
          <w:rFonts w:ascii="Arial" w:eastAsiaTheme="minorHAnsi" w:hAnsi="Arial" w:cs="Arial"/>
        </w:rPr>
        <w:t xml:space="preserve"> </w:t>
      </w:r>
      <w:r w:rsidRPr="006013B6">
        <w:rPr>
          <w:rFonts w:ascii="Arial" w:eastAsiaTheme="minorHAnsi" w:hAnsi="Arial" w:cs="Arial"/>
        </w:rPr>
        <w:t>having a firearm and appropriate ammunition readily available for immediate use.</w:t>
      </w:r>
    </w:p>
    <w:p w:rsidR="001D3B21" w:rsidRPr="006013B6" w:rsidRDefault="001D3B21" w:rsidP="002A3133">
      <w:pPr>
        <w:autoSpaceDE w:val="0"/>
        <w:autoSpaceDN w:val="0"/>
        <w:adjustRightInd w:val="0"/>
        <w:rPr>
          <w:rFonts w:ascii="Arial" w:eastAsiaTheme="minorHAnsi" w:hAnsi="Arial" w:cs="Arial"/>
        </w:rPr>
      </w:pPr>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P-5. </w:t>
      </w:r>
      <w:r w:rsidR="00A579D6" w:rsidRPr="006013B6">
        <w:rPr>
          <w:rFonts w:ascii="Arial" w:eastAsiaTheme="minorHAnsi" w:hAnsi="Arial" w:cs="Arial"/>
          <w:b/>
          <w:bCs/>
        </w:rPr>
        <w:t xml:space="preserve"> </w:t>
      </w:r>
      <w:r w:rsidRPr="006013B6">
        <w:rPr>
          <w:rFonts w:ascii="Arial" w:eastAsiaTheme="minorHAnsi" w:hAnsi="Arial" w:cs="Arial"/>
          <w:b/>
          <w:bCs/>
        </w:rPr>
        <w:t xml:space="preserve">SECURITY ASSISTANCE CHECKS. </w:t>
      </w:r>
      <w:r w:rsidR="00A579D6" w:rsidRPr="006013B6">
        <w:rPr>
          <w:rFonts w:ascii="Arial" w:eastAsiaTheme="minorHAnsi" w:hAnsi="Arial" w:cs="Arial"/>
          <w:b/>
          <w:bCs/>
        </w:rPr>
        <w:t xml:space="preserve"> </w:t>
      </w:r>
      <w:r w:rsidRPr="006013B6">
        <w:rPr>
          <w:rFonts w:ascii="Arial" w:eastAsiaTheme="minorHAnsi" w:hAnsi="Arial" w:cs="Arial"/>
        </w:rPr>
        <w:t>Random periodic checks of ammo points and procedures</w:t>
      </w:r>
      <w:r w:rsidR="001D3B21" w:rsidRPr="006013B6">
        <w:rPr>
          <w:rFonts w:ascii="Arial" w:eastAsiaTheme="minorHAnsi" w:hAnsi="Arial" w:cs="Arial"/>
        </w:rPr>
        <w:t xml:space="preserve"> </w:t>
      </w:r>
      <w:r w:rsidRPr="006013B6">
        <w:rPr>
          <w:rFonts w:ascii="Arial" w:eastAsiaTheme="minorHAnsi" w:hAnsi="Arial" w:cs="Arial"/>
        </w:rPr>
        <w:t>may be conducted by Range Control, DOL, CSO and LEC.</w:t>
      </w:r>
    </w:p>
    <w:p w:rsidR="001D3B21" w:rsidRPr="006013B6" w:rsidRDefault="001D3B21" w:rsidP="002A3133">
      <w:pPr>
        <w:autoSpaceDE w:val="0"/>
        <w:autoSpaceDN w:val="0"/>
        <w:adjustRightInd w:val="0"/>
        <w:rPr>
          <w:rFonts w:ascii="Arial" w:eastAsiaTheme="minorHAnsi" w:hAnsi="Arial" w:cs="Arial"/>
        </w:rPr>
      </w:pPr>
    </w:p>
    <w:p w:rsidR="002A313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P-6. </w:t>
      </w:r>
      <w:r w:rsidR="00A579D6" w:rsidRPr="006013B6">
        <w:rPr>
          <w:rFonts w:ascii="Arial" w:eastAsiaTheme="minorHAnsi" w:hAnsi="Arial" w:cs="Arial"/>
          <w:b/>
          <w:bCs/>
        </w:rPr>
        <w:t xml:space="preserve"> </w:t>
      </w:r>
      <w:r w:rsidRPr="006013B6">
        <w:rPr>
          <w:rFonts w:ascii="Arial" w:eastAsiaTheme="minorHAnsi" w:hAnsi="Arial" w:cs="Arial"/>
          <w:b/>
          <w:bCs/>
        </w:rPr>
        <w:t>LOST/STOLEN WEAPONS.</w:t>
      </w:r>
      <w:r w:rsidR="00F17F05">
        <w:rPr>
          <w:rFonts w:ascii="Arial" w:eastAsiaTheme="minorHAnsi" w:hAnsi="Arial" w:cs="Arial"/>
          <w:b/>
          <w:bCs/>
        </w:rPr>
        <w:t xml:space="preserve">  </w:t>
      </w:r>
      <w:r w:rsidRPr="006013B6">
        <w:rPr>
          <w:rFonts w:ascii="Arial" w:eastAsiaTheme="minorHAnsi" w:hAnsi="Arial" w:cs="Arial"/>
        </w:rPr>
        <w:t xml:space="preserve">Commander will notify </w:t>
      </w:r>
      <w:r w:rsidR="00CE13DD">
        <w:rPr>
          <w:rFonts w:ascii="Arial" w:eastAsiaTheme="minorHAnsi" w:hAnsi="Arial" w:cs="Arial"/>
        </w:rPr>
        <w:t xml:space="preserve">Range Control </w:t>
      </w:r>
      <w:r w:rsidRPr="006013B6">
        <w:rPr>
          <w:rFonts w:ascii="Arial" w:eastAsiaTheme="minorHAnsi" w:hAnsi="Arial" w:cs="Arial"/>
        </w:rPr>
        <w:t>immediately upon discovery of</w:t>
      </w:r>
      <w:r w:rsidR="001D3B21" w:rsidRPr="006013B6">
        <w:rPr>
          <w:rFonts w:ascii="Arial" w:eastAsiaTheme="minorHAnsi" w:hAnsi="Arial" w:cs="Arial"/>
        </w:rPr>
        <w:t xml:space="preserve"> </w:t>
      </w:r>
      <w:r w:rsidRPr="006013B6">
        <w:rPr>
          <w:rFonts w:ascii="Arial" w:eastAsiaTheme="minorHAnsi" w:hAnsi="Arial" w:cs="Arial"/>
        </w:rPr>
        <w:t xml:space="preserve">loss or theft of a weapon. </w:t>
      </w:r>
      <w:r w:rsidR="00A579D6" w:rsidRPr="006013B6">
        <w:rPr>
          <w:rFonts w:ascii="Arial" w:eastAsiaTheme="minorHAnsi" w:hAnsi="Arial" w:cs="Arial"/>
        </w:rPr>
        <w:t xml:space="preserve"> </w:t>
      </w:r>
      <w:r w:rsidR="00CE13DD">
        <w:rPr>
          <w:rFonts w:ascii="Arial" w:eastAsiaTheme="minorHAnsi" w:hAnsi="Arial" w:cs="Arial"/>
        </w:rPr>
        <w:t xml:space="preserve">Range Control </w:t>
      </w:r>
      <w:r w:rsidRPr="006013B6">
        <w:rPr>
          <w:rFonts w:ascii="Arial" w:eastAsiaTheme="minorHAnsi" w:hAnsi="Arial" w:cs="Arial"/>
        </w:rPr>
        <w:t>will notify need to know agencies.</w:t>
      </w:r>
    </w:p>
    <w:p w:rsidR="001D3B21" w:rsidRPr="006013B6" w:rsidRDefault="001D3B21" w:rsidP="002A3133">
      <w:pPr>
        <w:autoSpaceDE w:val="0"/>
        <w:autoSpaceDN w:val="0"/>
        <w:adjustRightInd w:val="0"/>
        <w:rPr>
          <w:rFonts w:ascii="Arial" w:eastAsiaTheme="minorHAnsi" w:hAnsi="Arial" w:cs="Arial"/>
          <w:b/>
          <w:bCs/>
        </w:rPr>
      </w:pPr>
    </w:p>
    <w:p w:rsidR="001D3B21"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 xml:space="preserve">P-7. </w:t>
      </w:r>
      <w:r w:rsidR="00A579D6" w:rsidRPr="006013B6">
        <w:rPr>
          <w:rFonts w:ascii="Arial" w:eastAsiaTheme="minorHAnsi" w:hAnsi="Arial" w:cs="Arial"/>
          <w:b/>
          <w:bCs/>
        </w:rPr>
        <w:t xml:space="preserve"> </w:t>
      </w:r>
      <w:r w:rsidRPr="006013B6">
        <w:rPr>
          <w:rFonts w:ascii="Arial" w:eastAsiaTheme="minorHAnsi" w:hAnsi="Arial" w:cs="Arial"/>
          <w:b/>
          <w:bCs/>
        </w:rPr>
        <w:t>AMMUNITION SECURITY</w:t>
      </w:r>
      <w:r w:rsidR="00A579D6" w:rsidRPr="006013B6">
        <w:rPr>
          <w:rFonts w:ascii="Arial" w:eastAsiaTheme="minorHAnsi" w:hAnsi="Arial" w:cs="Arial"/>
          <w:b/>
          <w:bCs/>
        </w:rPr>
        <w:t xml:space="preserve">.  </w:t>
      </w:r>
      <w:r w:rsidRPr="006013B6">
        <w:rPr>
          <w:rFonts w:ascii="Arial" w:eastAsiaTheme="minorHAnsi" w:hAnsi="Arial" w:cs="Arial"/>
        </w:rPr>
        <w:t>Ammunition security requirements are outlined in Appendix M.</w:t>
      </w:r>
    </w:p>
    <w:p w:rsidR="00F17F05" w:rsidRPr="006013B6" w:rsidRDefault="00F17F05" w:rsidP="002A3133">
      <w:pPr>
        <w:autoSpaceDE w:val="0"/>
        <w:autoSpaceDN w:val="0"/>
        <w:adjustRightInd w:val="0"/>
        <w:rPr>
          <w:rFonts w:ascii="Arial" w:eastAsiaTheme="minorHAnsi" w:hAnsi="Arial" w:cs="Arial"/>
          <w:b/>
          <w:bCs/>
        </w:rPr>
      </w:pPr>
    </w:p>
    <w:p w:rsidR="00A579D6" w:rsidRPr="008058C6" w:rsidRDefault="004C6931" w:rsidP="002A3133">
      <w:pPr>
        <w:autoSpaceDE w:val="0"/>
        <w:autoSpaceDN w:val="0"/>
        <w:adjustRightInd w:val="0"/>
        <w:rPr>
          <w:rFonts w:ascii="Arial" w:eastAsiaTheme="minorHAnsi" w:hAnsi="Arial" w:cs="Arial"/>
        </w:rPr>
      </w:pPr>
      <w:r w:rsidRPr="006013B6">
        <w:rPr>
          <w:rFonts w:ascii="Arial" w:eastAsiaTheme="minorHAnsi" w:hAnsi="Arial" w:cs="Arial"/>
          <w:b/>
          <w:bCs/>
        </w:rPr>
        <w:t>P-8</w:t>
      </w:r>
      <w:r w:rsidR="002A3133" w:rsidRPr="006013B6">
        <w:rPr>
          <w:rFonts w:ascii="Arial" w:eastAsiaTheme="minorHAnsi" w:hAnsi="Arial" w:cs="Arial"/>
          <w:b/>
          <w:bCs/>
        </w:rPr>
        <w:t xml:space="preserve">. </w:t>
      </w:r>
      <w:r w:rsidR="00A579D6" w:rsidRPr="006013B6">
        <w:rPr>
          <w:rFonts w:ascii="Arial" w:eastAsiaTheme="minorHAnsi" w:hAnsi="Arial" w:cs="Arial"/>
          <w:b/>
          <w:bCs/>
        </w:rPr>
        <w:t xml:space="preserve"> </w:t>
      </w:r>
      <w:r w:rsidR="002A3133" w:rsidRPr="006013B6">
        <w:rPr>
          <w:rFonts w:ascii="Arial" w:eastAsiaTheme="minorHAnsi" w:hAnsi="Arial" w:cs="Arial"/>
          <w:b/>
          <w:bCs/>
        </w:rPr>
        <w:t xml:space="preserve">VEHICLE SECURITY. </w:t>
      </w:r>
      <w:r w:rsidR="00F17F05">
        <w:rPr>
          <w:rFonts w:ascii="Arial" w:eastAsiaTheme="minorHAnsi" w:hAnsi="Arial" w:cs="Arial"/>
          <w:b/>
          <w:bCs/>
        </w:rPr>
        <w:t xml:space="preserve">  </w:t>
      </w:r>
      <w:r w:rsidR="002A3133" w:rsidRPr="006013B6">
        <w:rPr>
          <w:rFonts w:ascii="Arial" w:eastAsiaTheme="minorHAnsi" w:hAnsi="Arial" w:cs="Arial"/>
        </w:rPr>
        <w:t>All ground vehicles will be secured with a locking device when parked or</w:t>
      </w:r>
      <w:r w:rsidR="001D3B21" w:rsidRPr="006013B6">
        <w:rPr>
          <w:rFonts w:ascii="Arial" w:eastAsiaTheme="minorHAnsi" w:hAnsi="Arial" w:cs="Arial"/>
        </w:rPr>
        <w:t xml:space="preserve"> </w:t>
      </w:r>
      <w:r w:rsidR="002A3133" w:rsidRPr="006013B6">
        <w:rPr>
          <w:rFonts w:ascii="Arial" w:eastAsiaTheme="minorHAnsi" w:hAnsi="Arial" w:cs="Arial"/>
        </w:rPr>
        <w:t xml:space="preserve">unattended. </w:t>
      </w:r>
      <w:r w:rsidR="00A579D6" w:rsidRPr="006013B6">
        <w:rPr>
          <w:rFonts w:ascii="Arial" w:eastAsiaTheme="minorHAnsi" w:hAnsi="Arial" w:cs="Arial"/>
        </w:rPr>
        <w:t xml:space="preserve"> </w:t>
      </w:r>
      <w:r w:rsidR="00F17F05">
        <w:rPr>
          <w:rFonts w:ascii="Arial" w:eastAsiaTheme="minorHAnsi" w:hAnsi="Arial" w:cs="Arial"/>
        </w:rPr>
        <w:t xml:space="preserve"> </w:t>
      </w:r>
      <w:r w:rsidR="002A3133" w:rsidRPr="006013B6">
        <w:rPr>
          <w:rFonts w:ascii="Arial" w:eastAsiaTheme="minorHAnsi" w:hAnsi="Arial" w:cs="Arial"/>
        </w:rPr>
        <w:t>A vehicle is considered to be unattended when the driver or other unit members are not</w:t>
      </w:r>
      <w:r w:rsidR="001D3B21" w:rsidRPr="006013B6">
        <w:rPr>
          <w:rFonts w:ascii="Arial" w:eastAsiaTheme="minorHAnsi" w:hAnsi="Arial" w:cs="Arial"/>
        </w:rPr>
        <w:t xml:space="preserve"> </w:t>
      </w:r>
      <w:r w:rsidR="002A3133" w:rsidRPr="006013B6">
        <w:rPr>
          <w:rFonts w:ascii="Arial" w:eastAsiaTheme="minorHAnsi" w:hAnsi="Arial" w:cs="Arial"/>
        </w:rPr>
        <w:t>physically present or immediately adjacent to the vehicle.</w:t>
      </w:r>
    </w:p>
    <w:p w:rsidR="00F17F05" w:rsidRDefault="00F17F05" w:rsidP="002A3133">
      <w:pPr>
        <w:autoSpaceDE w:val="0"/>
        <w:autoSpaceDN w:val="0"/>
        <w:adjustRightInd w:val="0"/>
        <w:rPr>
          <w:rFonts w:ascii="Arial" w:eastAsiaTheme="minorHAnsi" w:hAnsi="Arial" w:cs="Arial"/>
          <w:b/>
          <w:bCs/>
        </w:rPr>
      </w:pPr>
    </w:p>
    <w:p w:rsidR="00C96C83" w:rsidRPr="006013B6" w:rsidRDefault="004C6931" w:rsidP="002A3133">
      <w:pPr>
        <w:autoSpaceDE w:val="0"/>
        <w:autoSpaceDN w:val="0"/>
        <w:adjustRightInd w:val="0"/>
        <w:rPr>
          <w:rFonts w:ascii="Arial" w:eastAsiaTheme="minorHAnsi" w:hAnsi="Arial" w:cs="Arial"/>
        </w:rPr>
      </w:pPr>
      <w:r w:rsidRPr="006013B6">
        <w:rPr>
          <w:rFonts w:ascii="Arial" w:eastAsiaTheme="minorHAnsi" w:hAnsi="Arial" w:cs="Arial"/>
          <w:b/>
          <w:bCs/>
        </w:rPr>
        <w:t>P-9</w:t>
      </w:r>
      <w:r w:rsidR="002A3133" w:rsidRPr="006013B6">
        <w:rPr>
          <w:rFonts w:ascii="Arial" w:eastAsiaTheme="minorHAnsi" w:hAnsi="Arial" w:cs="Arial"/>
          <w:b/>
          <w:bCs/>
        </w:rPr>
        <w:t xml:space="preserve">. </w:t>
      </w:r>
      <w:r w:rsidR="00A579D6" w:rsidRPr="006013B6">
        <w:rPr>
          <w:rFonts w:ascii="Arial" w:eastAsiaTheme="minorHAnsi" w:hAnsi="Arial" w:cs="Arial"/>
          <w:b/>
          <w:bCs/>
        </w:rPr>
        <w:t xml:space="preserve"> </w:t>
      </w:r>
      <w:r w:rsidR="002A3133" w:rsidRPr="006013B6">
        <w:rPr>
          <w:rFonts w:ascii="Arial" w:eastAsiaTheme="minorHAnsi" w:hAnsi="Arial" w:cs="Arial"/>
          <w:b/>
          <w:bCs/>
        </w:rPr>
        <w:t>AIRCRAFT SECURITY.</w:t>
      </w:r>
    </w:p>
    <w:p w:rsidR="004C6931" w:rsidRPr="006013B6" w:rsidRDefault="00F17F0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17F05">
        <w:rPr>
          <w:rFonts w:ascii="Arial" w:eastAsiaTheme="minorHAnsi" w:hAnsi="Arial" w:cs="Arial"/>
          <w:i/>
        </w:rPr>
        <w:t>a.</w:t>
      </w:r>
      <w:r w:rsidR="002A3133" w:rsidRPr="006013B6">
        <w:rPr>
          <w:rFonts w:ascii="Arial" w:eastAsiaTheme="minorHAnsi" w:hAnsi="Arial" w:cs="Arial"/>
        </w:rPr>
        <w:t xml:space="preserve"> </w:t>
      </w:r>
      <w:r w:rsidR="00A579D6" w:rsidRPr="006013B6">
        <w:rPr>
          <w:rFonts w:ascii="Arial" w:eastAsiaTheme="minorHAnsi" w:hAnsi="Arial" w:cs="Arial"/>
        </w:rPr>
        <w:t xml:space="preserve"> </w:t>
      </w:r>
      <w:r w:rsidR="002A3133" w:rsidRPr="006013B6">
        <w:rPr>
          <w:rFonts w:ascii="Arial" w:eastAsiaTheme="minorHAnsi" w:hAnsi="Arial" w:cs="Arial"/>
        </w:rPr>
        <w:t>Aviation</w:t>
      </w:r>
      <w:r w:rsidR="000F41DC" w:rsidRPr="006013B6">
        <w:rPr>
          <w:rFonts w:ascii="Arial" w:eastAsiaTheme="minorHAnsi" w:hAnsi="Arial" w:cs="Arial"/>
        </w:rPr>
        <w:t>/Aircraft</w:t>
      </w:r>
      <w:r w:rsidR="002A3133" w:rsidRPr="006013B6">
        <w:rPr>
          <w:rFonts w:ascii="Arial" w:eastAsiaTheme="minorHAnsi" w:hAnsi="Arial" w:cs="Arial"/>
        </w:rPr>
        <w:t xml:space="preserve"> </w:t>
      </w:r>
      <w:r w:rsidR="009653E7">
        <w:rPr>
          <w:rFonts w:ascii="Arial" w:eastAsiaTheme="minorHAnsi" w:hAnsi="Arial" w:cs="Arial"/>
        </w:rPr>
        <w:t>Commanders</w:t>
      </w:r>
      <w:r w:rsidR="002A3133" w:rsidRPr="006013B6">
        <w:rPr>
          <w:rFonts w:ascii="Arial" w:eastAsiaTheme="minorHAnsi" w:hAnsi="Arial" w:cs="Arial"/>
        </w:rPr>
        <w:t xml:space="preserve"> are responsible for proper security of aircraft.</w:t>
      </w:r>
    </w:p>
    <w:p w:rsidR="008058C6" w:rsidRPr="006013B6" w:rsidRDefault="00F17F05" w:rsidP="002A3133">
      <w:pPr>
        <w:autoSpaceDE w:val="0"/>
        <w:autoSpaceDN w:val="0"/>
        <w:adjustRightInd w:val="0"/>
        <w:rPr>
          <w:rFonts w:ascii="Arial" w:eastAsiaTheme="minorHAnsi" w:hAnsi="Arial" w:cs="Arial"/>
        </w:rPr>
      </w:pPr>
      <w:r w:rsidRPr="00F17F05">
        <w:rPr>
          <w:rFonts w:ascii="Arial" w:eastAsiaTheme="minorHAnsi" w:hAnsi="Arial" w:cs="Arial"/>
          <w:i/>
        </w:rPr>
        <w:t xml:space="preserve">     </w:t>
      </w:r>
      <w:r w:rsidR="002A3133" w:rsidRPr="00F17F05">
        <w:rPr>
          <w:rFonts w:ascii="Arial" w:eastAsiaTheme="minorHAnsi" w:hAnsi="Arial" w:cs="Arial"/>
          <w:i/>
        </w:rPr>
        <w:t>b.</w:t>
      </w:r>
      <w:r w:rsidR="002A3133" w:rsidRPr="006013B6">
        <w:rPr>
          <w:rFonts w:ascii="Arial" w:eastAsiaTheme="minorHAnsi" w:hAnsi="Arial" w:cs="Arial"/>
        </w:rPr>
        <w:t xml:space="preserve"> </w:t>
      </w:r>
      <w:r w:rsidR="00A579D6" w:rsidRPr="006013B6">
        <w:rPr>
          <w:rFonts w:ascii="Arial" w:eastAsiaTheme="minorHAnsi" w:hAnsi="Arial" w:cs="Arial"/>
        </w:rPr>
        <w:t xml:space="preserve"> </w:t>
      </w:r>
      <w:r w:rsidR="002A3133" w:rsidRPr="006013B6">
        <w:rPr>
          <w:rFonts w:ascii="Arial" w:eastAsiaTheme="minorHAnsi" w:hAnsi="Arial" w:cs="Arial"/>
        </w:rPr>
        <w:t>Aircraft with weapons or ammunition on board will be protected IAW AR 190-11, AR 190-51 and</w:t>
      </w:r>
      <w:r w:rsidR="001D3B21" w:rsidRPr="006013B6">
        <w:rPr>
          <w:rFonts w:ascii="Arial" w:eastAsiaTheme="minorHAnsi" w:hAnsi="Arial" w:cs="Arial"/>
        </w:rPr>
        <w:t xml:space="preserve"> </w:t>
      </w:r>
      <w:r w:rsidR="006D4CA1" w:rsidRPr="006013B6">
        <w:rPr>
          <w:rFonts w:ascii="Arial" w:eastAsiaTheme="minorHAnsi" w:hAnsi="Arial" w:cs="Arial"/>
        </w:rPr>
        <w:t>Appendix N</w:t>
      </w:r>
      <w:r w:rsidR="002A3133" w:rsidRPr="006013B6">
        <w:rPr>
          <w:rFonts w:ascii="Arial" w:eastAsiaTheme="minorHAnsi" w:hAnsi="Arial" w:cs="Arial"/>
        </w:rPr>
        <w:t xml:space="preserve"> of this regulation.</w:t>
      </w:r>
    </w:p>
    <w:p w:rsidR="008C383C" w:rsidRPr="006013B6" w:rsidRDefault="008C383C" w:rsidP="002A3133">
      <w:pPr>
        <w:autoSpaceDE w:val="0"/>
        <w:autoSpaceDN w:val="0"/>
        <w:adjustRightInd w:val="0"/>
        <w:rPr>
          <w:rFonts w:ascii="Arial" w:eastAsiaTheme="minorHAnsi" w:hAnsi="Arial" w:cs="Arial"/>
        </w:rPr>
      </w:pPr>
    </w:p>
    <w:p w:rsidR="002A3133" w:rsidRPr="006013B6" w:rsidRDefault="002A3133" w:rsidP="00A579D6">
      <w:pPr>
        <w:pStyle w:val="Heading2"/>
        <w:ind w:left="0"/>
        <w:rPr>
          <w:rFonts w:ascii="Arial" w:eastAsiaTheme="minorHAnsi" w:hAnsi="Arial" w:cs="Arial"/>
        </w:rPr>
      </w:pPr>
      <w:bookmarkStart w:id="223" w:name="_Toc413240846"/>
      <w:r w:rsidRPr="006013B6">
        <w:rPr>
          <w:rFonts w:ascii="Arial" w:eastAsiaTheme="minorHAnsi" w:hAnsi="Arial" w:cs="Arial"/>
        </w:rPr>
        <w:t>APPENDIX Q</w:t>
      </w:r>
      <w:r w:rsidR="000F535F">
        <w:rPr>
          <w:rFonts w:ascii="Arial" w:eastAsiaTheme="minorHAnsi" w:hAnsi="Arial" w:cs="Arial"/>
        </w:rPr>
        <w:t>.</w:t>
      </w:r>
      <w:r w:rsidR="00A66B28" w:rsidRPr="006013B6">
        <w:rPr>
          <w:rFonts w:ascii="Arial" w:eastAsiaTheme="minorHAnsi" w:hAnsi="Arial" w:cs="Arial"/>
        </w:rPr>
        <w:t xml:space="preserve"> </w:t>
      </w:r>
      <w:r w:rsidR="000F535F">
        <w:rPr>
          <w:rFonts w:ascii="Arial" w:eastAsiaTheme="minorHAnsi" w:hAnsi="Arial" w:cs="Arial"/>
        </w:rPr>
        <w:br/>
      </w:r>
      <w:r w:rsidRPr="006013B6">
        <w:rPr>
          <w:rFonts w:ascii="Arial" w:eastAsiaTheme="minorHAnsi" w:hAnsi="Arial" w:cs="Arial"/>
        </w:rPr>
        <w:t>PUBLIC AFFAIRS AND RANGE OPERATIONS</w:t>
      </w:r>
      <w:r w:rsidR="000F535F">
        <w:rPr>
          <w:rFonts w:ascii="Arial" w:eastAsiaTheme="minorHAnsi" w:hAnsi="Arial" w:cs="Arial"/>
        </w:rPr>
        <w:t>.</w:t>
      </w:r>
      <w:bookmarkEnd w:id="223"/>
    </w:p>
    <w:p w:rsidR="001D3B21" w:rsidRPr="006013B6" w:rsidRDefault="001D3B21" w:rsidP="001D3B21">
      <w:pPr>
        <w:autoSpaceDE w:val="0"/>
        <w:autoSpaceDN w:val="0"/>
        <w:adjustRightInd w:val="0"/>
        <w:jc w:val="center"/>
        <w:rPr>
          <w:rFonts w:ascii="Arial" w:eastAsiaTheme="minorHAnsi" w:hAnsi="Arial" w:cs="Arial"/>
          <w:b/>
          <w:bCs/>
        </w:rPr>
      </w:pPr>
    </w:p>
    <w:p w:rsidR="00C96C8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Q-1.</w:t>
      </w:r>
      <w:r w:rsidR="00A579D6" w:rsidRPr="006013B6">
        <w:rPr>
          <w:rFonts w:ascii="Arial" w:eastAsiaTheme="minorHAnsi" w:hAnsi="Arial" w:cs="Arial"/>
          <w:b/>
          <w:bCs/>
        </w:rPr>
        <w:t xml:space="preserve"> </w:t>
      </w:r>
      <w:r w:rsidRPr="006013B6">
        <w:rPr>
          <w:rFonts w:ascii="Arial" w:eastAsiaTheme="minorHAnsi" w:hAnsi="Arial" w:cs="Arial"/>
          <w:b/>
          <w:bCs/>
        </w:rPr>
        <w:t xml:space="preserve"> GENERAL.</w:t>
      </w:r>
    </w:p>
    <w:p w:rsidR="00C96C83" w:rsidRPr="006013B6" w:rsidRDefault="00F17F0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 xml:space="preserve">a. </w:t>
      </w:r>
      <w:r w:rsidR="00A579D6" w:rsidRPr="006013B6">
        <w:rPr>
          <w:rFonts w:ascii="Arial" w:eastAsiaTheme="minorHAnsi" w:hAnsi="Arial" w:cs="Arial"/>
        </w:rPr>
        <w:t xml:space="preserve"> </w:t>
      </w:r>
      <w:r w:rsidR="002A3133" w:rsidRPr="006013B6">
        <w:rPr>
          <w:rFonts w:ascii="Arial" w:eastAsiaTheme="minorHAnsi" w:hAnsi="Arial" w:cs="Arial"/>
        </w:rPr>
        <w:t>Range operations and training accidents are of high visibility and attract a great deal of public</w:t>
      </w:r>
      <w:r>
        <w:rPr>
          <w:rFonts w:ascii="Arial" w:eastAsiaTheme="minorHAnsi" w:hAnsi="Arial" w:cs="Arial"/>
        </w:rPr>
        <w:t xml:space="preserve"> </w:t>
      </w:r>
      <w:r w:rsidR="002A3133" w:rsidRPr="006013B6">
        <w:rPr>
          <w:rFonts w:ascii="Arial" w:eastAsiaTheme="minorHAnsi" w:hAnsi="Arial" w:cs="Arial"/>
        </w:rPr>
        <w:t>interest.</w:t>
      </w:r>
      <w:r w:rsidR="001D3B21" w:rsidRPr="006013B6">
        <w:rPr>
          <w:rFonts w:ascii="Arial" w:eastAsiaTheme="minorHAnsi" w:hAnsi="Arial" w:cs="Arial"/>
        </w:rPr>
        <w:t xml:space="preserve"> </w:t>
      </w:r>
    </w:p>
    <w:p w:rsidR="002A3133" w:rsidRPr="006013B6" w:rsidRDefault="00F17F0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6013B6">
        <w:rPr>
          <w:rFonts w:ascii="Arial" w:eastAsiaTheme="minorHAnsi" w:hAnsi="Arial" w:cs="Arial"/>
        </w:rPr>
        <w:t xml:space="preserve">b. </w:t>
      </w:r>
      <w:r w:rsidR="00A579D6" w:rsidRPr="006013B6">
        <w:rPr>
          <w:rFonts w:ascii="Arial" w:eastAsiaTheme="minorHAnsi" w:hAnsi="Arial" w:cs="Arial"/>
        </w:rPr>
        <w:t xml:space="preserve"> </w:t>
      </w:r>
      <w:r w:rsidR="002A3133" w:rsidRPr="006013B6">
        <w:rPr>
          <w:rFonts w:ascii="Arial" w:eastAsiaTheme="minorHAnsi" w:hAnsi="Arial" w:cs="Arial"/>
        </w:rPr>
        <w:t>The public has a right to know about accidents/incidents, procedures must be followed to ensure that</w:t>
      </w:r>
      <w:r w:rsidR="001D3B21" w:rsidRPr="006013B6">
        <w:rPr>
          <w:rFonts w:ascii="Arial" w:eastAsiaTheme="minorHAnsi" w:hAnsi="Arial" w:cs="Arial"/>
        </w:rPr>
        <w:t xml:space="preserve"> </w:t>
      </w:r>
      <w:r w:rsidR="002A3133" w:rsidRPr="006013B6">
        <w:rPr>
          <w:rFonts w:ascii="Arial" w:eastAsiaTheme="minorHAnsi" w:hAnsi="Arial" w:cs="Arial"/>
        </w:rPr>
        <w:t>the right to privacy of personnel involved are not denied, that an investigation is not hampered by release</w:t>
      </w:r>
      <w:r w:rsidR="001D3B21" w:rsidRPr="006013B6">
        <w:rPr>
          <w:rFonts w:ascii="Arial" w:eastAsiaTheme="minorHAnsi" w:hAnsi="Arial" w:cs="Arial"/>
        </w:rPr>
        <w:t xml:space="preserve"> </w:t>
      </w:r>
      <w:r w:rsidR="002A3133" w:rsidRPr="006013B6">
        <w:rPr>
          <w:rFonts w:ascii="Arial" w:eastAsiaTheme="minorHAnsi" w:hAnsi="Arial" w:cs="Arial"/>
        </w:rPr>
        <w:t>of specula</w:t>
      </w:r>
      <w:r>
        <w:rPr>
          <w:rFonts w:ascii="Arial" w:eastAsiaTheme="minorHAnsi" w:hAnsi="Arial" w:cs="Arial"/>
        </w:rPr>
        <w:t>tive or unrelated remarks</w:t>
      </w:r>
      <w:r w:rsidR="002A3133" w:rsidRPr="006013B6">
        <w:rPr>
          <w:rFonts w:ascii="Arial" w:eastAsiaTheme="minorHAnsi" w:hAnsi="Arial" w:cs="Arial"/>
        </w:rPr>
        <w:t xml:space="preserve"> and that the information presented to the public is as factual as</w:t>
      </w:r>
      <w:r w:rsidR="001D3B21" w:rsidRPr="006013B6">
        <w:rPr>
          <w:rFonts w:ascii="Arial" w:eastAsiaTheme="minorHAnsi" w:hAnsi="Arial" w:cs="Arial"/>
        </w:rPr>
        <w:t xml:space="preserve"> </w:t>
      </w:r>
      <w:r w:rsidR="002A3133" w:rsidRPr="006013B6">
        <w:rPr>
          <w:rFonts w:ascii="Arial" w:eastAsiaTheme="minorHAnsi" w:hAnsi="Arial" w:cs="Arial"/>
        </w:rPr>
        <w:t>possible.</w:t>
      </w:r>
    </w:p>
    <w:p w:rsidR="001D3B21" w:rsidRPr="006013B6" w:rsidRDefault="001D3B21" w:rsidP="002A3133">
      <w:pPr>
        <w:autoSpaceDE w:val="0"/>
        <w:autoSpaceDN w:val="0"/>
        <w:adjustRightInd w:val="0"/>
        <w:rPr>
          <w:rFonts w:ascii="Arial" w:eastAsiaTheme="minorHAnsi" w:hAnsi="Arial" w:cs="Arial"/>
        </w:rPr>
      </w:pPr>
    </w:p>
    <w:p w:rsidR="00C96C83" w:rsidRPr="006013B6" w:rsidRDefault="002A3133" w:rsidP="002A3133">
      <w:pPr>
        <w:autoSpaceDE w:val="0"/>
        <w:autoSpaceDN w:val="0"/>
        <w:adjustRightInd w:val="0"/>
        <w:rPr>
          <w:rFonts w:ascii="Arial" w:eastAsiaTheme="minorHAnsi" w:hAnsi="Arial" w:cs="Arial"/>
        </w:rPr>
      </w:pPr>
      <w:r w:rsidRPr="006013B6">
        <w:rPr>
          <w:rFonts w:ascii="Arial" w:eastAsiaTheme="minorHAnsi" w:hAnsi="Arial" w:cs="Arial"/>
          <w:b/>
          <w:bCs/>
        </w:rPr>
        <w:t>Q-2. BASIC REQUIREMENTS.</w:t>
      </w:r>
    </w:p>
    <w:p w:rsidR="00C96C83" w:rsidRPr="006013B6" w:rsidRDefault="00F17F0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17F05">
        <w:rPr>
          <w:rFonts w:ascii="Arial" w:eastAsiaTheme="minorHAnsi" w:hAnsi="Arial" w:cs="Arial"/>
          <w:i/>
        </w:rPr>
        <w:t>a.</w:t>
      </w:r>
      <w:r w:rsidR="002A3133" w:rsidRPr="006013B6">
        <w:rPr>
          <w:rFonts w:ascii="Arial" w:eastAsiaTheme="minorHAnsi" w:hAnsi="Arial" w:cs="Arial"/>
        </w:rPr>
        <w:t xml:space="preserve"> </w:t>
      </w:r>
      <w:r w:rsidR="00A579D6" w:rsidRPr="006013B6">
        <w:rPr>
          <w:rFonts w:ascii="Arial" w:eastAsiaTheme="minorHAnsi" w:hAnsi="Arial" w:cs="Arial"/>
        </w:rPr>
        <w:t xml:space="preserve"> </w:t>
      </w:r>
      <w:r w:rsidR="002A3133" w:rsidRPr="006013B6">
        <w:rPr>
          <w:rFonts w:ascii="Arial" w:eastAsiaTheme="minorHAnsi" w:hAnsi="Arial" w:cs="Arial"/>
        </w:rPr>
        <w:t>IAW the basic range regulation, visits to ranges and training areas must be coordinated through</w:t>
      </w:r>
      <w:r w:rsidR="001D3B21" w:rsidRPr="006013B6">
        <w:rPr>
          <w:rFonts w:ascii="Arial" w:eastAsiaTheme="minorHAnsi" w:hAnsi="Arial" w:cs="Arial"/>
        </w:rPr>
        <w:t xml:space="preserve"> </w:t>
      </w:r>
      <w:r>
        <w:rPr>
          <w:rFonts w:ascii="Arial" w:eastAsiaTheme="minorHAnsi" w:hAnsi="Arial" w:cs="Arial"/>
        </w:rPr>
        <w:t xml:space="preserve">Range Control.  </w:t>
      </w:r>
      <w:r w:rsidR="002A3133" w:rsidRPr="006013B6">
        <w:rPr>
          <w:rFonts w:ascii="Arial" w:eastAsiaTheme="minorHAnsi" w:hAnsi="Arial" w:cs="Arial"/>
        </w:rPr>
        <w:t>IAW</w:t>
      </w:r>
      <w:r w:rsidR="001D3B21" w:rsidRPr="006013B6">
        <w:rPr>
          <w:rFonts w:ascii="Arial" w:eastAsiaTheme="minorHAnsi" w:hAnsi="Arial" w:cs="Arial"/>
        </w:rPr>
        <w:t xml:space="preserve"> West Point</w:t>
      </w:r>
      <w:r w:rsidR="002A3133" w:rsidRPr="006013B6">
        <w:rPr>
          <w:rFonts w:ascii="Arial" w:eastAsiaTheme="minorHAnsi" w:hAnsi="Arial" w:cs="Arial"/>
        </w:rPr>
        <w:t xml:space="preserve"> policy, news gathering media may be invited on the </w:t>
      </w:r>
      <w:r w:rsidR="005F7EC1">
        <w:rPr>
          <w:rFonts w:ascii="Arial" w:eastAsiaTheme="minorHAnsi" w:hAnsi="Arial" w:cs="Arial"/>
        </w:rPr>
        <w:t>Installation</w:t>
      </w:r>
      <w:r w:rsidR="002A3133" w:rsidRPr="006013B6">
        <w:rPr>
          <w:rFonts w:ascii="Arial" w:eastAsiaTheme="minorHAnsi" w:hAnsi="Arial" w:cs="Arial"/>
        </w:rPr>
        <w:t xml:space="preserve"> through</w:t>
      </w:r>
      <w:r w:rsidR="001D3B21" w:rsidRPr="006013B6">
        <w:rPr>
          <w:rFonts w:ascii="Arial" w:eastAsiaTheme="minorHAnsi" w:hAnsi="Arial" w:cs="Arial"/>
        </w:rPr>
        <w:t xml:space="preserve"> </w:t>
      </w:r>
      <w:r w:rsidR="002A3133" w:rsidRPr="006013B6">
        <w:rPr>
          <w:rFonts w:ascii="Arial" w:eastAsiaTheme="minorHAnsi" w:hAnsi="Arial" w:cs="Arial"/>
        </w:rPr>
        <w:t xml:space="preserve">the Public Affairs Office (PAO). </w:t>
      </w:r>
      <w:r w:rsidR="00A579D6" w:rsidRPr="006013B6">
        <w:rPr>
          <w:rFonts w:ascii="Arial" w:eastAsiaTheme="minorHAnsi" w:hAnsi="Arial" w:cs="Arial"/>
        </w:rPr>
        <w:t xml:space="preserve"> </w:t>
      </w:r>
      <w:r w:rsidR="002A3133" w:rsidRPr="006013B6">
        <w:rPr>
          <w:rFonts w:ascii="Arial" w:eastAsiaTheme="minorHAnsi" w:hAnsi="Arial" w:cs="Arial"/>
        </w:rPr>
        <w:t>If a unit desires media coverage of training, coordination must be made</w:t>
      </w:r>
      <w:r w:rsidR="001D3B21" w:rsidRPr="006013B6">
        <w:rPr>
          <w:rFonts w:ascii="Arial" w:eastAsiaTheme="minorHAnsi" w:hAnsi="Arial" w:cs="Arial"/>
        </w:rPr>
        <w:t xml:space="preserve"> </w:t>
      </w:r>
      <w:r w:rsidR="002A3133" w:rsidRPr="006013B6">
        <w:rPr>
          <w:rFonts w:ascii="Arial" w:eastAsiaTheme="minorHAnsi" w:hAnsi="Arial" w:cs="Arial"/>
        </w:rPr>
        <w:t>with the PAO and external media coverage.</w:t>
      </w:r>
    </w:p>
    <w:p w:rsidR="00C96C83" w:rsidRPr="006013B6" w:rsidRDefault="00F17F05" w:rsidP="002A3133">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17F05">
        <w:rPr>
          <w:rFonts w:ascii="Arial" w:eastAsiaTheme="minorHAnsi" w:hAnsi="Arial" w:cs="Arial"/>
          <w:i/>
        </w:rPr>
        <w:t>b.</w:t>
      </w:r>
      <w:r w:rsidR="001301E3" w:rsidRPr="006013B6">
        <w:rPr>
          <w:rFonts w:ascii="Arial" w:eastAsiaTheme="minorHAnsi" w:hAnsi="Arial" w:cs="Arial"/>
        </w:rPr>
        <w:t xml:space="preserve"> </w:t>
      </w:r>
      <w:r w:rsidR="002A3133" w:rsidRPr="006013B6">
        <w:rPr>
          <w:rFonts w:ascii="Arial" w:eastAsiaTheme="minorHAnsi" w:hAnsi="Arial" w:cs="Arial"/>
        </w:rPr>
        <w:t xml:space="preserve"> In the event of an accident/incident, personnel must refrain from making comments, answering</w:t>
      </w:r>
      <w:r w:rsidR="001D3B21" w:rsidRPr="006013B6">
        <w:rPr>
          <w:rFonts w:ascii="Arial" w:eastAsiaTheme="minorHAnsi" w:hAnsi="Arial" w:cs="Arial"/>
        </w:rPr>
        <w:t xml:space="preserve"> </w:t>
      </w:r>
      <w:r w:rsidR="002A3133" w:rsidRPr="006013B6">
        <w:rPr>
          <w:rFonts w:ascii="Arial" w:eastAsiaTheme="minorHAnsi" w:hAnsi="Arial" w:cs="Arial"/>
        </w:rPr>
        <w:t xml:space="preserve">questions or engaging in speculation with members of the media. </w:t>
      </w:r>
      <w:r w:rsidR="001301E3" w:rsidRPr="006013B6">
        <w:rPr>
          <w:rFonts w:ascii="Arial" w:eastAsiaTheme="minorHAnsi" w:hAnsi="Arial" w:cs="Arial"/>
        </w:rPr>
        <w:t xml:space="preserve"> </w:t>
      </w:r>
      <w:r w:rsidR="002A3133" w:rsidRPr="006013B6">
        <w:rPr>
          <w:rFonts w:ascii="Arial" w:eastAsiaTheme="minorHAnsi" w:hAnsi="Arial" w:cs="Arial"/>
        </w:rPr>
        <w:t>If approached by a member of the</w:t>
      </w:r>
      <w:r w:rsidR="001D3B21" w:rsidRPr="006013B6">
        <w:rPr>
          <w:rFonts w:ascii="Arial" w:eastAsiaTheme="minorHAnsi" w:hAnsi="Arial" w:cs="Arial"/>
        </w:rPr>
        <w:t xml:space="preserve"> </w:t>
      </w:r>
      <w:r w:rsidR="002A3133" w:rsidRPr="006013B6">
        <w:rPr>
          <w:rFonts w:ascii="Arial" w:eastAsiaTheme="minorHAnsi" w:hAnsi="Arial" w:cs="Arial"/>
        </w:rPr>
        <w:t>media, personnel involved must refer the question to a PAO representative.</w:t>
      </w:r>
      <w:r w:rsidR="001301E3" w:rsidRPr="006013B6">
        <w:rPr>
          <w:rFonts w:ascii="Arial" w:eastAsiaTheme="minorHAnsi" w:hAnsi="Arial" w:cs="Arial"/>
        </w:rPr>
        <w:t xml:space="preserve"> </w:t>
      </w:r>
      <w:r w:rsidR="002A3133" w:rsidRPr="006013B6">
        <w:rPr>
          <w:rFonts w:ascii="Arial" w:eastAsiaTheme="minorHAnsi" w:hAnsi="Arial" w:cs="Arial"/>
        </w:rPr>
        <w:t xml:space="preserve"> If there is no PAO</w:t>
      </w:r>
      <w:r w:rsidR="001D3B21" w:rsidRPr="006013B6">
        <w:rPr>
          <w:rFonts w:ascii="Arial" w:eastAsiaTheme="minorHAnsi" w:hAnsi="Arial" w:cs="Arial"/>
        </w:rPr>
        <w:t xml:space="preserve"> </w:t>
      </w:r>
      <w:r w:rsidR="002A3133" w:rsidRPr="006013B6">
        <w:rPr>
          <w:rFonts w:ascii="Arial" w:eastAsiaTheme="minorHAnsi" w:hAnsi="Arial" w:cs="Arial"/>
        </w:rPr>
        <w:t>representative present, firmly and politely reply with “I will refer your query to the Public Affairs Office”.</w:t>
      </w:r>
    </w:p>
    <w:p w:rsidR="00C96C83" w:rsidRPr="006013B6" w:rsidRDefault="00F17F05" w:rsidP="009D32B1">
      <w:pPr>
        <w:autoSpaceDE w:val="0"/>
        <w:autoSpaceDN w:val="0"/>
        <w:adjustRightInd w:val="0"/>
        <w:rPr>
          <w:rFonts w:ascii="Arial" w:eastAsiaTheme="minorHAnsi" w:hAnsi="Arial" w:cs="Arial"/>
        </w:rPr>
      </w:pPr>
      <w:r w:rsidRPr="00F17F05">
        <w:rPr>
          <w:rFonts w:ascii="Arial" w:eastAsiaTheme="minorHAnsi" w:hAnsi="Arial" w:cs="Arial"/>
          <w:i/>
        </w:rPr>
        <w:t xml:space="preserve">     </w:t>
      </w:r>
      <w:r w:rsidR="002A3133" w:rsidRPr="00F17F05">
        <w:rPr>
          <w:rFonts w:ascii="Arial" w:eastAsiaTheme="minorHAnsi" w:hAnsi="Arial" w:cs="Arial"/>
          <w:i/>
        </w:rPr>
        <w:t>c.</w:t>
      </w:r>
      <w:r w:rsidR="002A3133" w:rsidRPr="006013B6">
        <w:rPr>
          <w:rFonts w:ascii="Arial" w:eastAsiaTheme="minorHAnsi" w:hAnsi="Arial" w:cs="Arial"/>
        </w:rPr>
        <w:t xml:space="preserve"> </w:t>
      </w:r>
      <w:r w:rsidR="001301E3" w:rsidRPr="006013B6">
        <w:rPr>
          <w:rFonts w:ascii="Arial" w:eastAsiaTheme="minorHAnsi" w:hAnsi="Arial" w:cs="Arial"/>
        </w:rPr>
        <w:t xml:space="preserve"> </w:t>
      </w:r>
      <w:r w:rsidR="002A3133" w:rsidRPr="006013B6">
        <w:rPr>
          <w:rFonts w:ascii="Arial" w:eastAsiaTheme="minorHAnsi" w:hAnsi="Arial" w:cs="Arial"/>
        </w:rPr>
        <w:t>At no time should excessive force or abusive language be directed against the news media</w:t>
      </w:r>
      <w:r>
        <w:rPr>
          <w:rFonts w:ascii="Arial" w:eastAsiaTheme="minorHAnsi" w:hAnsi="Arial" w:cs="Arial"/>
        </w:rPr>
        <w:t xml:space="preserve"> </w:t>
      </w:r>
      <w:r w:rsidR="002A3133" w:rsidRPr="006013B6">
        <w:rPr>
          <w:rFonts w:ascii="Arial" w:eastAsiaTheme="minorHAnsi" w:hAnsi="Arial" w:cs="Arial"/>
        </w:rPr>
        <w:t>representative (NMR).</w:t>
      </w:r>
      <w:r w:rsidR="001301E3" w:rsidRPr="006013B6">
        <w:rPr>
          <w:rFonts w:ascii="Arial" w:eastAsiaTheme="minorHAnsi" w:hAnsi="Arial" w:cs="Arial"/>
        </w:rPr>
        <w:t xml:space="preserve"> </w:t>
      </w:r>
      <w:r w:rsidR="002A3133" w:rsidRPr="006013B6">
        <w:rPr>
          <w:rFonts w:ascii="Arial" w:eastAsiaTheme="minorHAnsi" w:hAnsi="Arial" w:cs="Arial"/>
        </w:rPr>
        <w:t xml:space="preserve"> If the NMR is compromising classified material within the boundaries of the</w:t>
      </w:r>
      <w:r w:rsidR="001D3B21" w:rsidRPr="006013B6">
        <w:rPr>
          <w:rFonts w:ascii="Arial" w:eastAsiaTheme="minorHAnsi" w:hAnsi="Arial" w:cs="Arial"/>
        </w:rPr>
        <w:t xml:space="preserve"> </w:t>
      </w:r>
      <w:r w:rsidR="005F7EC1">
        <w:rPr>
          <w:rFonts w:ascii="Arial" w:eastAsiaTheme="minorHAnsi" w:hAnsi="Arial" w:cs="Arial"/>
        </w:rPr>
        <w:t>Installation</w:t>
      </w:r>
      <w:r w:rsidR="002A3133" w:rsidRPr="006013B6">
        <w:rPr>
          <w:rFonts w:ascii="Arial" w:eastAsiaTheme="minorHAnsi" w:hAnsi="Arial" w:cs="Arial"/>
        </w:rPr>
        <w:t xml:space="preserve">, CP support may be requested to prevent the compromise. </w:t>
      </w:r>
      <w:r w:rsidR="001301E3" w:rsidRPr="006013B6">
        <w:rPr>
          <w:rFonts w:ascii="Arial" w:eastAsiaTheme="minorHAnsi" w:hAnsi="Arial" w:cs="Arial"/>
        </w:rPr>
        <w:t xml:space="preserve"> </w:t>
      </w:r>
      <w:r w:rsidR="002A3133" w:rsidRPr="006013B6">
        <w:rPr>
          <w:rFonts w:ascii="Arial" w:eastAsiaTheme="minorHAnsi" w:hAnsi="Arial" w:cs="Arial"/>
        </w:rPr>
        <w:t>Separation of NMRs and</w:t>
      </w:r>
      <w:r w:rsidR="001D3B21" w:rsidRPr="006013B6">
        <w:rPr>
          <w:rFonts w:ascii="Arial" w:eastAsiaTheme="minorHAnsi" w:hAnsi="Arial" w:cs="Arial"/>
        </w:rPr>
        <w:t xml:space="preserve"> </w:t>
      </w:r>
      <w:r w:rsidR="002A3133" w:rsidRPr="006013B6">
        <w:rPr>
          <w:rFonts w:ascii="Arial" w:eastAsiaTheme="minorHAnsi" w:hAnsi="Arial" w:cs="Arial"/>
        </w:rPr>
        <w:t>personnel involved in the accident or incident should be accomplished through traffic control points or by</w:t>
      </w:r>
      <w:r w:rsidR="001D3B21" w:rsidRPr="006013B6">
        <w:rPr>
          <w:rFonts w:ascii="Arial" w:eastAsiaTheme="minorHAnsi" w:hAnsi="Arial" w:cs="Arial"/>
        </w:rPr>
        <w:t xml:space="preserve"> </w:t>
      </w:r>
      <w:r w:rsidR="002A3133" w:rsidRPr="006013B6">
        <w:rPr>
          <w:rFonts w:ascii="Arial" w:eastAsiaTheme="minorHAnsi" w:hAnsi="Arial" w:cs="Arial"/>
        </w:rPr>
        <w:t xml:space="preserve">sealing off the accident site to prevent unauthorized release of information. </w:t>
      </w:r>
      <w:r w:rsidR="001301E3" w:rsidRPr="006013B6">
        <w:rPr>
          <w:rFonts w:ascii="Arial" w:eastAsiaTheme="minorHAnsi" w:hAnsi="Arial" w:cs="Arial"/>
        </w:rPr>
        <w:t xml:space="preserve"> </w:t>
      </w:r>
      <w:r w:rsidR="002A3133" w:rsidRPr="006013B6">
        <w:rPr>
          <w:rFonts w:ascii="Arial" w:eastAsiaTheme="minorHAnsi" w:hAnsi="Arial" w:cs="Arial"/>
        </w:rPr>
        <w:t>Keep in mind that a camera</w:t>
      </w:r>
      <w:r w:rsidR="001D3B21" w:rsidRPr="006013B6">
        <w:rPr>
          <w:rFonts w:ascii="Arial" w:eastAsiaTheme="minorHAnsi" w:hAnsi="Arial" w:cs="Arial"/>
        </w:rPr>
        <w:t xml:space="preserve"> </w:t>
      </w:r>
      <w:r w:rsidR="002A3133" w:rsidRPr="006013B6">
        <w:rPr>
          <w:rFonts w:ascii="Arial" w:eastAsiaTheme="minorHAnsi" w:hAnsi="Arial" w:cs="Arial"/>
        </w:rPr>
        <w:t xml:space="preserve">does not need to be focused directly on its subject and </w:t>
      </w:r>
      <w:r>
        <w:rPr>
          <w:rFonts w:ascii="Arial" w:eastAsiaTheme="minorHAnsi" w:hAnsi="Arial" w:cs="Arial"/>
        </w:rPr>
        <w:t xml:space="preserve">those </w:t>
      </w:r>
      <w:r w:rsidR="002A3133" w:rsidRPr="006013B6">
        <w:rPr>
          <w:rFonts w:ascii="Arial" w:eastAsiaTheme="minorHAnsi" w:hAnsi="Arial" w:cs="Arial"/>
        </w:rPr>
        <w:t>video cameras and tape recorders will pick</w:t>
      </w:r>
      <w:r w:rsidR="001D3B21" w:rsidRPr="006013B6">
        <w:rPr>
          <w:rFonts w:ascii="Arial" w:eastAsiaTheme="minorHAnsi" w:hAnsi="Arial" w:cs="Arial"/>
        </w:rPr>
        <w:t xml:space="preserve"> </w:t>
      </w:r>
      <w:r w:rsidR="002A3133" w:rsidRPr="006013B6">
        <w:rPr>
          <w:rFonts w:ascii="Arial" w:eastAsiaTheme="minorHAnsi" w:hAnsi="Arial" w:cs="Arial"/>
        </w:rPr>
        <w:t>up audio signals quite clearly from a distance.</w:t>
      </w:r>
      <w:r>
        <w:rPr>
          <w:rFonts w:ascii="Arial" w:eastAsiaTheme="minorHAnsi" w:hAnsi="Arial" w:cs="Arial"/>
        </w:rPr>
        <w:t xml:space="preserve"> </w:t>
      </w:r>
    </w:p>
    <w:p w:rsidR="009D32B1" w:rsidRPr="006013B6" w:rsidRDefault="00F17F05" w:rsidP="009D32B1">
      <w:pPr>
        <w:autoSpaceDE w:val="0"/>
        <w:autoSpaceDN w:val="0"/>
        <w:adjustRightInd w:val="0"/>
        <w:rPr>
          <w:rFonts w:ascii="Arial" w:eastAsiaTheme="minorHAnsi" w:hAnsi="Arial" w:cs="Arial"/>
        </w:rPr>
      </w:pPr>
      <w:r>
        <w:rPr>
          <w:rFonts w:ascii="Arial" w:eastAsiaTheme="minorHAnsi" w:hAnsi="Arial" w:cs="Arial"/>
        </w:rPr>
        <w:t xml:space="preserve">     </w:t>
      </w:r>
      <w:r w:rsidR="002A3133" w:rsidRPr="00F17F05">
        <w:rPr>
          <w:rFonts w:ascii="Arial" w:eastAsiaTheme="minorHAnsi" w:hAnsi="Arial" w:cs="Arial"/>
          <w:i/>
        </w:rPr>
        <w:t>d.</w:t>
      </w:r>
      <w:r w:rsidR="002A3133" w:rsidRPr="006013B6">
        <w:rPr>
          <w:rFonts w:ascii="Arial" w:eastAsiaTheme="minorHAnsi" w:hAnsi="Arial" w:cs="Arial"/>
        </w:rPr>
        <w:t xml:space="preserve"> </w:t>
      </w:r>
      <w:r w:rsidR="001301E3" w:rsidRPr="006013B6">
        <w:rPr>
          <w:rFonts w:ascii="Arial" w:eastAsiaTheme="minorHAnsi" w:hAnsi="Arial" w:cs="Arial"/>
        </w:rPr>
        <w:t xml:space="preserve"> </w:t>
      </w:r>
      <w:r w:rsidR="002A3133" w:rsidRPr="006013B6">
        <w:rPr>
          <w:rFonts w:ascii="Arial" w:eastAsiaTheme="minorHAnsi" w:hAnsi="Arial" w:cs="Arial"/>
        </w:rPr>
        <w:t>Following an accident or incident, anyone that identifies himself as a NMR must be escorted by a</w:t>
      </w:r>
      <w:r w:rsidR="001D3B21" w:rsidRPr="006013B6">
        <w:rPr>
          <w:rFonts w:ascii="Arial" w:eastAsiaTheme="minorHAnsi" w:hAnsi="Arial" w:cs="Arial"/>
        </w:rPr>
        <w:t xml:space="preserve"> </w:t>
      </w:r>
      <w:r w:rsidR="002A3133" w:rsidRPr="006013B6">
        <w:rPr>
          <w:rFonts w:ascii="Arial" w:eastAsiaTheme="minorHAnsi" w:hAnsi="Arial" w:cs="Arial"/>
        </w:rPr>
        <w:t xml:space="preserve">PAO designated escort or PAO representative. </w:t>
      </w:r>
      <w:r w:rsidR="001301E3" w:rsidRPr="006013B6">
        <w:rPr>
          <w:rFonts w:ascii="Arial" w:eastAsiaTheme="minorHAnsi" w:hAnsi="Arial" w:cs="Arial"/>
        </w:rPr>
        <w:t xml:space="preserve"> </w:t>
      </w:r>
      <w:r w:rsidR="002A3133" w:rsidRPr="006013B6">
        <w:rPr>
          <w:rFonts w:ascii="Arial" w:eastAsiaTheme="minorHAnsi" w:hAnsi="Arial" w:cs="Arial"/>
        </w:rPr>
        <w:t>Make positive identification of official personnel before</w:t>
      </w:r>
      <w:r w:rsidR="001D3B21" w:rsidRPr="006013B6">
        <w:rPr>
          <w:rFonts w:ascii="Arial" w:eastAsiaTheme="minorHAnsi" w:hAnsi="Arial" w:cs="Arial"/>
        </w:rPr>
        <w:t xml:space="preserve"> </w:t>
      </w:r>
      <w:r w:rsidR="002A3133" w:rsidRPr="006013B6">
        <w:rPr>
          <w:rFonts w:ascii="Arial" w:eastAsiaTheme="minorHAnsi" w:hAnsi="Arial" w:cs="Arial"/>
        </w:rPr>
        <w:t>volunteering information.</w:t>
      </w:r>
    </w:p>
    <w:p w:rsidR="008C383C" w:rsidRPr="006013B6" w:rsidRDefault="008C383C" w:rsidP="009D32B1">
      <w:pPr>
        <w:autoSpaceDE w:val="0"/>
        <w:autoSpaceDN w:val="0"/>
        <w:adjustRightInd w:val="0"/>
        <w:rPr>
          <w:rFonts w:ascii="Arial" w:eastAsiaTheme="minorHAnsi" w:hAnsi="Arial" w:cs="Arial"/>
        </w:rPr>
      </w:pPr>
    </w:p>
    <w:p w:rsidR="00930C79" w:rsidRPr="006013B6" w:rsidRDefault="00930C79" w:rsidP="00F17F05">
      <w:pPr>
        <w:pStyle w:val="Heading2"/>
        <w:ind w:left="0"/>
        <w:rPr>
          <w:rFonts w:ascii="Arial" w:eastAsiaTheme="minorHAnsi" w:hAnsi="Arial" w:cs="Arial"/>
        </w:rPr>
      </w:pPr>
      <w:bookmarkStart w:id="224" w:name="_Toc413240847"/>
      <w:r w:rsidRPr="006013B6">
        <w:rPr>
          <w:rFonts w:ascii="Arial" w:eastAsiaTheme="minorHAnsi" w:hAnsi="Arial" w:cs="Arial"/>
        </w:rPr>
        <w:t>APPENDIX R COMPOSITE RISK MANAGEMENT DIAGRAMS</w:t>
      </w:r>
      <w:r w:rsidR="001301E3" w:rsidRPr="006013B6">
        <w:rPr>
          <w:rFonts w:ascii="Arial" w:eastAsiaTheme="minorHAnsi" w:hAnsi="Arial" w:cs="Arial"/>
        </w:rPr>
        <w:t>.</w:t>
      </w:r>
      <w:bookmarkEnd w:id="224"/>
    </w:p>
    <w:p w:rsidR="00930C79" w:rsidRPr="006013B6" w:rsidRDefault="00930C79" w:rsidP="009D32B1">
      <w:pPr>
        <w:autoSpaceDE w:val="0"/>
        <w:autoSpaceDN w:val="0"/>
        <w:adjustRightInd w:val="0"/>
        <w:rPr>
          <w:rFonts w:ascii="Arial" w:eastAsiaTheme="minorHAnsi" w:hAnsi="Arial" w:cs="Arial"/>
        </w:rPr>
      </w:pPr>
      <w:r w:rsidRPr="00F17F05">
        <w:rPr>
          <w:rFonts w:ascii="Arial" w:eastAsiaTheme="minorHAnsi" w:hAnsi="Arial" w:cs="Arial"/>
          <w:b/>
        </w:rPr>
        <w:t>R-1</w:t>
      </w:r>
      <w:r w:rsidR="00F17F05">
        <w:rPr>
          <w:rFonts w:ascii="Arial" w:eastAsiaTheme="minorHAnsi" w:hAnsi="Arial" w:cs="Arial"/>
          <w:b/>
        </w:rPr>
        <w:t xml:space="preserve"> </w:t>
      </w:r>
      <w:r w:rsidRPr="00F17F05">
        <w:rPr>
          <w:rFonts w:ascii="Arial" w:eastAsiaTheme="minorHAnsi" w:hAnsi="Arial" w:cs="Arial"/>
          <w:b/>
        </w:rPr>
        <w:t xml:space="preserve"> GENERAL</w:t>
      </w:r>
      <w:r w:rsidR="001301E3" w:rsidRPr="00F17F05">
        <w:rPr>
          <w:rFonts w:ascii="Arial" w:eastAsiaTheme="minorHAnsi" w:hAnsi="Arial" w:cs="Arial"/>
          <w:b/>
        </w:rPr>
        <w:t>.</w:t>
      </w:r>
    </w:p>
    <w:p w:rsidR="00930C79" w:rsidRPr="006013B6" w:rsidRDefault="00F17F05" w:rsidP="00930C79">
      <w:pPr>
        <w:autoSpaceDE w:val="0"/>
        <w:autoSpaceDN w:val="0"/>
        <w:adjustRightInd w:val="0"/>
        <w:rPr>
          <w:rFonts w:ascii="Arial" w:eastAsiaTheme="minorHAnsi" w:hAnsi="Arial" w:cs="Arial"/>
        </w:rPr>
      </w:pPr>
      <w:r>
        <w:rPr>
          <w:rFonts w:ascii="Arial" w:eastAsiaTheme="minorHAnsi" w:hAnsi="Arial" w:cs="Arial"/>
        </w:rPr>
        <w:t xml:space="preserve">     </w:t>
      </w:r>
      <w:r w:rsidR="001301E3" w:rsidRPr="00F17F05">
        <w:rPr>
          <w:rFonts w:ascii="Arial" w:eastAsiaTheme="minorHAnsi" w:hAnsi="Arial" w:cs="Arial"/>
          <w:i/>
        </w:rPr>
        <w:t>a.</w:t>
      </w:r>
      <w:r w:rsidR="001301E3" w:rsidRPr="006013B6">
        <w:rPr>
          <w:rFonts w:ascii="Arial" w:eastAsiaTheme="minorHAnsi" w:hAnsi="Arial" w:cs="Arial"/>
        </w:rPr>
        <w:t xml:space="preserve">  </w:t>
      </w:r>
      <w:r w:rsidR="00930C79" w:rsidRPr="006013B6">
        <w:rPr>
          <w:rFonts w:ascii="Arial" w:eastAsiaTheme="minorHAnsi" w:hAnsi="Arial" w:cs="Arial"/>
        </w:rPr>
        <w:t>Composite Risk Management (CRM) is a five step process that can be referred to in FM 5-19 Composite Risk Mana</w:t>
      </w:r>
      <w:r>
        <w:rPr>
          <w:rFonts w:ascii="Arial" w:eastAsiaTheme="minorHAnsi" w:hAnsi="Arial" w:cs="Arial"/>
        </w:rPr>
        <w:t>gement JUL 2006. The process is as follows:</w:t>
      </w:r>
    </w:p>
    <w:p w:rsidR="00930C79" w:rsidRPr="006013B6" w:rsidRDefault="00F17F05" w:rsidP="00930C79">
      <w:pPr>
        <w:autoSpaceDE w:val="0"/>
        <w:autoSpaceDN w:val="0"/>
        <w:adjustRightInd w:val="0"/>
        <w:rPr>
          <w:rFonts w:ascii="Arial" w:eastAsiaTheme="minorHAnsi" w:hAnsi="Arial" w:cs="Arial"/>
        </w:rPr>
      </w:pPr>
      <w:r>
        <w:rPr>
          <w:rFonts w:ascii="Arial" w:eastAsiaTheme="minorHAnsi" w:hAnsi="Arial" w:cs="Arial"/>
        </w:rPr>
        <w:t xml:space="preserve">          (</w:t>
      </w:r>
      <w:r w:rsidR="00930C79" w:rsidRPr="006013B6">
        <w:rPr>
          <w:rFonts w:ascii="Arial" w:eastAsiaTheme="minorHAnsi" w:hAnsi="Arial" w:cs="Arial"/>
        </w:rPr>
        <w:t>1</w:t>
      </w:r>
      <w:r>
        <w:rPr>
          <w:rFonts w:ascii="Arial" w:eastAsiaTheme="minorHAnsi" w:hAnsi="Arial" w:cs="Arial"/>
        </w:rPr>
        <w:t xml:space="preserve">)  </w:t>
      </w:r>
      <w:r w:rsidR="00930C79" w:rsidRPr="006013B6">
        <w:rPr>
          <w:rFonts w:ascii="Arial" w:eastAsiaTheme="minorHAnsi" w:hAnsi="Arial" w:cs="Arial"/>
        </w:rPr>
        <w:t>Identify hazards.</w:t>
      </w:r>
    </w:p>
    <w:p w:rsidR="00930C79" w:rsidRPr="006013B6" w:rsidRDefault="00F17F05" w:rsidP="00930C79">
      <w:pPr>
        <w:autoSpaceDE w:val="0"/>
        <w:autoSpaceDN w:val="0"/>
        <w:adjustRightInd w:val="0"/>
        <w:rPr>
          <w:rFonts w:ascii="Arial" w:eastAsiaTheme="minorHAnsi" w:hAnsi="Arial" w:cs="Arial"/>
        </w:rPr>
      </w:pPr>
      <w:r>
        <w:rPr>
          <w:rFonts w:ascii="Arial" w:eastAsiaTheme="minorHAnsi" w:hAnsi="Arial" w:cs="Arial"/>
        </w:rPr>
        <w:t xml:space="preserve">          (2) </w:t>
      </w:r>
      <w:r w:rsidR="00930C79" w:rsidRPr="006013B6">
        <w:rPr>
          <w:rFonts w:ascii="Arial" w:eastAsiaTheme="minorHAnsi" w:hAnsi="Arial" w:cs="Arial"/>
        </w:rPr>
        <w:t xml:space="preserve"> Assess hazards to determine risk.</w:t>
      </w:r>
    </w:p>
    <w:p w:rsidR="00930C79" w:rsidRPr="006013B6" w:rsidRDefault="00F17F05" w:rsidP="00930C79">
      <w:pPr>
        <w:autoSpaceDE w:val="0"/>
        <w:autoSpaceDN w:val="0"/>
        <w:adjustRightInd w:val="0"/>
        <w:rPr>
          <w:rFonts w:ascii="Arial" w:eastAsiaTheme="minorHAnsi" w:hAnsi="Arial" w:cs="Arial"/>
        </w:rPr>
      </w:pPr>
      <w:r>
        <w:rPr>
          <w:rFonts w:ascii="Arial" w:eastAsiaTheme="minorHAnsi" w:hAnsi="Arial" w:cs="Arial"/>
        </w:rPr>
        <w:t xml:space="preserve">          (3)  </w:t>
      </w:r>
      <w:r w:rsidR="00930C79" w:rsidRPr="006013B6">
        <w:rPr>
          <w:rFonts w:ascii="Arial" w:eastAsiaTheme="minorHAnsi" w:hAnsi="Arial" w:cs="Arial"/>
        </w:rPr>
        <w:t>Develop controls and make risk decisions.</w:t>
      </w:r>
    </w:p>
    <w:p w:rsidR="00930C79" w:rsidRPr="006013B6" w:rsidRDefault="00F17F05" w:rsidP="00930C79">
      <w:pPr>
        <w:autoSpaceDE w:val="0"/>
        <w:autoSpaceDN w:val="0"/>
        <w:adjustRightInd w:val="0"/>
        <w:rPr>
          <w:rFonts w:ascii="Arial" w:eastAsiaTheme="minorHAnsi" w:hAnsi="Arial" w:cs="Arial"/>
        </w:rPr>
      </w:pPr>
      <w:r>
        <w:rPr>
          <w:rFonts w:ascii="Arial" w:eastAsiaTheme="minorHAnsi" w:hAnsi="Arial" w:cs="Arial"/>
        </w:rPr>
        <w:t xml:space="preserve">          (4)  </w:t>
      </w:r>
      <w:r w:rsidR="00930C79" w:rsidRPr="006013B6">
        <w:rPr>
          <w:rFonts w:ascii="Arial" w:eastAsiaTheme="minorHAnsi" w:hAnsi="Arial" w:cs="Arial"/>
        </w:rPr>
        <w:t>Implement controls.</w:t>
      </w:r>
    </w:p>
    <w:p w:rsidR="00930C79" w:rsidRPr="006013B6" w:rsidRDefault="00F17F05" w:rsidP="00F17F05">
      <w:pPr>
        <w:autoSpaceDE w:val="0"/>
        <w:autoSpaceDN w:val="0"/>
        <w:adjustRightInd w:val="0"/>
        <w:rPr>
          <w:rFonts w:ascii="Arial" w:eastAsiaTheme="minorHAnsi" w:hAnsi="Arial" w:cs="Arial"/>
        </w:rPr>
      </w:pPr>
      <w:r>
        <w:rPr>
          <w:rFonts w:ascii="Arial" w:eastAsiaTheme="minorHAnsi" w:hAnsi="Arial" w:cs="Arial"/>
        </w:rPr>
        <w:t xml:space="preserve">          (5)  </w:t>
      </w:r>
      <w:r w:rsidR="00930C79" w:rsidRPr="006013B6">
        <w:rPr>
          <w:rFonts w:ascii="Arial" w:eastAsiaTheme="minorHAnsi" w:hAnsi="Arial" w:cs="Arial"/>
        </w:rPr>
        <w:t>Supervise and evaluate.</w:t>
      </w:r>
    </w:p>
    <w:p w:rsidR="00930C79" w:rsidRDefault="00F17F05" w:rsidP="001301E3">
      <w:pPr>
        <w:autoSpaceDE w:val="0"/>
        <w:autoSpaceDN w:val="0"/>
        <w:adjustRightInd w:val="0"/>
        <w:rPr>
          <w:rFonts w:ascii="Arial" w:eastAsiaTheme="minorHAnsi" w:hAnsi="Arial" w:cs="Arial"/>
        </w:rPr>
      </w:pPr>
      <w:r>
        <w:rPr>
          <w:rFonts w:ascii="Arial" w:eastAsiaTheme="minorHAnsi" w:hAnsi="Arial" w:cs="Arial"/>
        </w:rPr>
        <w:t xml:space="preserve">     </w:t>
      </w:r>
      <w:r w:rsidR="001301E3" w:rsidRPr="00F17F05">
        <w:rPr>
          <w:rFonts w:ascii="Arial" w:eastAsiaTheme="minorHAnsi" w:hAnsi="Arial" w:cs="Arial"/>
          <w:i/>
        </w:rPr>
        <w:t>b</w:t>
      </w:r>
      <w:r w:rsidR="001301E3" w:rsidRPr="006013B6">
        <w:rPr>
          <w:rFonts w:ascii="Arial" w:eastAsiaTheme="minorHAnsi" w:hAnsi="Arial" w:cs="Arial"/>
        </w:rPr>
        <w:t xml:space="preserve">.  </w:t>
      </w:r>
      <w:r w:rsidR="00930C79" w:rsidRPr="006013B6">
        <w:rPr>
          <w:rFonts w:ascii="Arial" w:eastAsiaTheme="minorHAnsi" w:hAnsi="Arial" w:cs="Arial"/>
        </w:rPr>
        <w:t>Users of any facility on the range for training will complete th</w:t>
      </w:r>
      <w:r w:rsidR="004A253D">
        <w:rPr>
          <w:rFonts w:ascii="Arial" w:eastAsiaTheme="minorHAnsi" w:hAnsi="Arial" w:cs="Arial"/>
        </w:rPr>
        <w:t>e CRM Worksheet (DA Form 7566) f</w:t>
      </w:r>
      <w:r w:rsidR="00930C79" w:rsidRPr="006013B6">
        <w:rPr>
          <w:rFonts w:ascii="Arial" w:eastAsiaTheme="minorHAnsi" w:hAnsi="Arial" w:cs="Arial"/>
        </w:rPr>
        <w:t xml:space="preserve">igure R-1 with appropriate signatures and provide a copy to </w:t>
      </w:r>
      <w:r w:rsidR="00CE13DD">
        <w:rPr>
          <w:rFonts w:ascii="Arial" w:eastAsiaTheme="minorHAnsi" w:hAnsi="Arial" w:cs="Arial"/>
        </w:rPr>
        <w:t xml:space="preserve">Range Control </w:t>
      </w:r>
      <w:r w:rsidR="00930C79" w:rsidRPr="006013B6">
        <w:rPr>
          <w:rFonts w:ascii="Arial" w:eastAsiaTheme="minorHAnsi" w:hAnsi="Arial" w:cs="Arial"/>
        </w:rPr>
        <w:t>prior to operations on any range.</w:t>
      </w:r>
    </w:p>
    <w:p w:rsidR="002E1EE7" w:rsidRPr="006013B6" w:rsidRDefault="002E1EE7" w:rsidP="00930C79">
      <w:pPr>
        <w:autoSpaceDE w:val="0"/>
        <w:autoSpaceDN w:val="0"/>
        <w:adjustRightInd w:val="0"/>
        <w:rPr>
          <w:rFonts w:ascii="Arial" w:eastAsiaTheme="minorHAnsi" w:hAnsi="Arial" w:cs="Arial"/>
        </w:rPr>
      </w:pPr>
    </w:p>
    <w:p w:rsidR="008734A4" w:rsidRDefault="00321952" w:rsidP="00930C79">
      <w:pPr>
        <w:autoSpaceDE w:val="0"/>
        <w:autoSpaceDN w:val="0"/>
        <w:adjustRightInd w:val="0"/>
        <w:rPr>
          <w:rFonts w:ascii="Arial" w:eastAsiaTheme="minorHAnsi" w:hAnsi="Arial" w:cs="Arial"/>
          <w:b/>
        </w:rPr>
      </w:pPr>
      <w:r>
        <w:rPr>
          <w:rFonts w:ascii="Arial" w:eastAsiaTheme="minorHAnsi" w:hAnsi="Arial" w:cs="Arial"/>
          <w:b/>
        </w:rPr>
        <w:br/>
      </w:r>
      <w:r w:rsidR="00893994">
        <w:rPr>
          <w:rFonts w:ascii="Arial" w:eastAsiaTheme="minorHAnsi" w:hAnsi="Arial" w:cs="Arial"/>
          <w:b/>
        </w:rPr>
        <w:br/>
      </w:r>
      <w:r w:rsidR="00893994">
        <w:rPr>
          <w:rFonts w:ascii="Arial" w:eastAsiaTheme="minorHAnsi" w:hAnsi="Arial" w:cs="Arial"/>
          <w:b/>
        </w:rPr>
        <w:br/>
      </w:r>
      <w:r w:rsidR="00893994">
        <w:rPr>
          <w:rFonts w:ascii="Arial" w:eastAsiaTheme="minorHAnsi" w:hAnsi="Arial" w:cs="Arial"/>
          <w:b/>
        </w:rPr>
        <w:br/>
      </w:r>
    </w:p>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r>
        <w:rPr>
          <w:rFonts w:ascii="Arial" w:eastAsiaTheme="minorHAnsi" w:hAnsi="Arial" w:cs="Arial"/>
          <w:b/>
        </w:rPr>
        <w:t>Table 3-1.</w:t>
      </w:r>
    </w:p>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p>
    <w:tbl>
      <w:tblPr>
        <w:tblW w:w="5000" w:type="pct"/>
        <w:tblLook w:val="04A0" w:firstRow="1" w:lastRow="0" w:firstColumn="1" w:lastColumn="0" w:noHBand="0" w:noVBand="1"/>
      </w:tblPr>
      <w:tblGrid>
        <w:gridCol w:w="1434"/>
        <w:gridCol w:w="2537"/>
        <w:gridCol w:w="5122"/>
        <w:gridCol w:w="257"/>
      </w:tblGrid>
      <w:tr w:rsidR="008734A4" w:rsidRPr="008734A4" w:rsidTr="008734A4">
        <w:trPr>
          <w:trHeight w:val="288"/>
        </w:trPr>
        <w:tc>
          <w:tcPr>
            <w:tcW w:w="588"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8734A4" w:rsidRPr="008734A4" w:rsidRDefault="008734A4" w:rsidP="008734A4">
            <w:pPr>
              <w:jc w:val="center"/>
              <w:rPr>
                <w:rFonts w:ascii="Calibri" w:hAnsi="Calibri"/>
                <w:b/>
                <w:bCs/>
                <w:color w:val="000000"/>
                <w:sz w:val="18"/>
                <w:szCs w:val="18"/>
              </w:rPr>
            </w:pPr>
            <w:bookmarkStart w:id="225" w:name="RANGE!A1:Q61"/>
            <w:r w:rsidRPr="008734A4">
              <w:rPr>
                <w:rFonts w:ascii="Calibri" w:hAnsi="Calibri"/>
                <w:b/>
                <w:bCs/>
                <w:color w:val="000000"/>
                <w:sz w:val="18"/>
                <w:szCs w:val="18"/>
              </w:rPr>
              <w:t>RANGE/COURSE</w:t>
            </w:r>
            <w:bookmarkEnd w:id="225"/>
          </w:p>
        </w:tc>
        <w:tc>
          <w:tcPr>
            <w:tcW w:w="882" w:type="pct"/>
            <w:tcBorders>
              <w:top w:val="single" w:sz="4" w:space="0" w:color="auto"/>
              <w:left w:val="nil"/>
              <w:bottom w:val="single" w:sz="4" w:space="0" w:color="auto"/>
              <w:right w:val="single" w:sz="4" w:space="0" w:color="auto"/>
            </w:tcBorders>
            <w:shd w:val="clear" w:color="000000" w:fill="C5D9F1"/>
            <w:noWrap/>
            <w:vAlign w:val="bottom"/>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WEAPON SYSTEMS</w:t>
            </w:r>
          </w:p>
        </w:tc>
        <w:tc>
          <w:tcPr>
            <w:tcW w:w="3235" w:type="pct"/>
            <w:tcBorders>
              <w:top w:val="single" w:sz="4" w:space="0" w:color="auto"/>
              <w:left w:val="nil"/>
              <w:bottom w:val="single" w:sz="4" w:space="0" w:color="auto"/>
              <w:right w:val="single" w:sz="4" w:space="0" w:color="auto"/>
            </w:tcBorders>
            <w:shd w:val="clear" w:color="000000" w:fill="C5D9F1"/>
            <w:noWrap/>
            <w:vAlign w:val="bottom"/>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MEDICAL REQUIREMENTS</w:t>
            </w:r>
          </w:p>
        </w:tc>
        <w:tc>
          <w:tcPr>
            <w:tcW w:w="294" w:type="pct"/>
            <w:tcBorders>
              <w:top w:val="single" w:sz="4" w:space="0" w:color="auto"/>
              <w:left w:val="nil"/>
              <w:bottom w:val="single" w:sz="4" w:space="0" w:color="auto"/>
              <w:right w:val="single" w:sz="4" w:space="0" w:color="auto"/>
            </w:tcBorders>
            <w:shd w:val="clear" w:color="auto" w:fill="auto"/>
            <w:noWrap/>
            <w:vAlign w:val="bottom"/>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 </w:t>
            </w: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FFFF0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1</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M67 Hand Grenade (Frag)</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FFFF0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MOS Qualified Medic/EMT, litter, radio communication,  complete medical aid bag and all required CL VIII items, with current expiration dates, dedicated CASEVAC capable of litter transport and current PMCS.</w:t>
            </w:r>
          </w:p>
        </w:tc>
      </w:tr>
      <w:tr w:rsidR="008734A4" w:rsidRPr="008734A4" w:rsidTr="008734A4">
        <w:trPr>
          <w:trHeight w:val="300"/>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00B05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1A</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M69 Practice Grenade w/fuze.</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Current Soldier First Responder  (Any MOS) , litter, radio communication, CLS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FFFF0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2</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105mm Howitzer, M119, M102</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FFFF0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MOS Qualified Medic/EMT, litter, radio communication,  complete medical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00B05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3</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.22,  .38,  .40,  45 Cal,  9mm,  10mm Pistol</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 xml:space="preserve">Current Soldier First Responder  (Any MOS) , litter, radio communication, CLS Aid bag and all required CL VIII items, with current expiration dates, dedicated CASEVAC capable of litter transport and current PMCS. </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00B05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4</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9mm,  10mm,  .40 Cal and  .45 Pistol; 12 Gauge Shotgun, 5.56mm (NO 5.56 SAW MG authorized)</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 xml:space="preserve">Current Soldier First Responder  (Any MOS) , litter, radio communication, CLS Aid bag and all required CL VIII items, with current expiration dates, dedicated CASEVAC capable of litter transport and current PMCS. </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FFFF0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5</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.22,  .38,  .40,  45 Cal,  9mm,  10mm Pistol, M16/M4 Rifle (5.56mm); M249 SAW MG (5.56mm); M240B MG (7.62mm)</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(5.56mm Weapons) Current Soldier First Responder  (Any MOST), litter, radio communication, CLS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FFFF0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(7.62mm)  MOS Qualified Medic/EMT, litter, radio communication,  complete medical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FFFF0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7</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M136, AT-4; M18A1 Claymore Mine; MK-19 Grenade Launcher MG</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FFFF0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MOS Qualified Medic/EMT, litter, radio communication,  complete medical aid bag and all required CL VIII items, with current expiration dates, dedicated CASEVAC capable of litter transport and current PMCS.  *** M287 trainer firing 9mm tracer only may use Combat Life Saver (Any MOS).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5"/>
        </w:trPr>
        <w:tc>
          <w:tcPr>
            <w:tcW w:w="588" w:type="pct"/>
            <w:vMerge w:val="restart"/>
            <w:tcBorders>
              <w:top w:val="single" w:sz="4" w:space="0" w:color="auto"/>
              <w:left w:val="single" w:sz="4" w:space="0" w:color="auto"/>
              <w:bottom w:val="single" w:sz="4" w:space="0" w:color="auto"/>
              <w:right w:val="single" w:sz="4" w:space="0" w:color="auto"/>
            </w:tcBorders>
            <w:shd w:val="clear" w:color="000000" w:fill="FFFF0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8</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9mm, 10mm, .40 Cal., and .45 Cal Pistol; M16/M4; M203       40-MM (or equivalent)</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FFFF0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 xml:space="preserve">(40mm) MOS Qualified Medic/EMT, litter, radio communication,  complete medical aid bag and all required CL VIII items, with current expiration dates, dedicated CASEVAC capable of litter transport and current PMCS. </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 xml:space="preserve">(Pistol/5.56mm) Current Combat Life Saver (Any MOS) , litter, radio communication, CLS Aid bag and all required CL VIII items, with current expiration dates, dedicated CASEVAC capable of litter transport and current PMCS. </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9</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.38 , .40, .45 Cal., 9mm, 10mm, Pistol</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Current Soldier First Responder  (Any MOS) , litter, radio communication, CLS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00B05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10</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.410 to 12 Gauge Shotguns</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Current Soldier First Responder  (Any MOS) , litter, radio communication, CLS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00B05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11A, 11B, 11</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5.56mm (NO 5.56 SAW MG authorized)</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Current Soldier First Responder  (Any MOS) , litter, radio communication, CLS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FFFF0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12</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Trinitrotoluene (TNT), Dynamite, Composition C4, Shaped Charges, Bangalore Torpedo, Detonation Cord &amp; Blasting Caps</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FFFF0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MOS Qualified Medic/EMT, litter, radio communication,  complete medical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FFFF0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13</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60mm Mortar; 81mm Mortar, M252, M29A1; 120mm Mortar</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FFFF0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MOS Qualified Medic/EMT, litter, radio communication,  complete medical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tcBorders>
              <w:top w:val="single" w:sz="4" w:space="0" w:color="auto"/>
              <w:left w:val="single" w:sz="4" w:space="0" w:color="auto"/>
              <w:bottom w:val="single" w:sz="4" w:space="0" w:color="auto"/>
              <w:right w:val="single" w:sz="4" w:space="0" w:color="auto"/>
            </w:tcBorders>
            <w:shd w:val="clear" w:color="auto" w:fill="auto"/>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14</w:t>
            </w:r>
          </w:p>
        </w:tc>
        <w:tc>
          <w:tcPr>
            <w:tcW w:w="882" w:type="pct"/>
            <w:tcBorders>
              <w:top w:val="single" w:sz="4" w:space="0" w:color="auto"/>
              <w:left w:val="nil"/>
              <w:bottom w:val="single" w:sz="4" w:space="0" w:color="auto"/>
              <w:right w:val="single" w:sz="4" w:space="0" w:color="auto"/>
            </w:tcBorders>
            <w:shd w:val="clear" w:color="000000" w:fill="FFFFFF"/>
            <w:noWrap/>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Out of Service</w:t>
            </w:r>
          </w:p>
        </w:tc>
        <w:tc>
          <w:tcPr>
            <w:tcW w:w="3529" w:type="pct"/>
            <w:gridSpan w:val="2"/>
            <w:tcBorders>
              <w:top w:val="single" w:sz="4" w:space="0" w:color="auto"/>
              <w:left w:val="nil"/>
              <w:bottom w:val="single" w:sz="4" w:space="0" w:color="auto"/>
              <w:right w:val="single" w:sz="4" w:space="0" w:color="auto"/>
            </w:tcBorders>
            <w:shd w:val="clear" w:color="auto" w:fill="auto"/>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 </w:t>
            </w: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FFFF00"/>
            <w:noWrap/>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15</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.40,  45 Cal,  9mm,  10mm Pistol, M16/M4 Rifle (Blank, SESAMS, Simunitions, UTM), 40mm (TP only)</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(Blank, SIMS, UTM) Current Soldier First Responder  (Any MOS) , litter, radio communication, CLS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FFFF0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 xml:space="preserve">(40mm) MOS Qualified Medic/EMT, litter, radio communication,  complete medical aid bag and all required CL VIII items, with current expiration dates, dedicated CASEVAC capable of litter transport and current PMCS. </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LFX 1-LFX 5</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5.56mm (NO 5.56 SAW MG authorized)</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Combat Life Saver (Any MOS) , litter, radio communication, CLS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Anzio Obstacle Course</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None</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Current Soldier First Responder  (Any MOS) , litter, radio communication, CLS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CRBN Chamber</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CS Gas</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Current Soldier First Responder  (Any MOS) , litter, radio communication, CLS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Land Navigation Courses 1-3</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None</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Current Soldier First Responder  (Any MOS) , litter, radio communication, CLS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Lundy Leadership Reaction Course</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None</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Current Soldier First Responder  (Any MOS) , litter, radio communication, CLS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val="restart"/>
            <w:tcBorders>
              <w:top w:val="single" w:sz="4" w:space="0" w:color="auto"/>
              <w:left w:val="single" w:sz="4" w:space="0" w:color="auto"/>
              <w:bottom w:val="single" w:sz="4" w:space="0" w:color="auto"/>
              <w:right w:val="single" w:sz="4" w:space="0" w:color="auto"/>
            </w:tcBorders>
            <w:shd w:val="clear" w:color="000000" w:fill="FFFF00"/>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Marne Confidence Course</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None</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FFFF0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MOS Qualified Medic/EMT, litter, spine board, neck brace, radio communication,  complete medical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300"/>
        </w:trPr>
        <w:tc>
          <w:tcPr>
            <w:tcW w:w="588" w:type="pct"/>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 xml:space="preserve">MOUT Sites </w:t>
            </w:r>
          </w:p>
        </w:tc>
        <w:tc>
          <w:tcPr>
            <w:tcW w:w="8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734A4" w:rsidRPr="008734A4" w:rsidRDefault="008734A4" w:rsidP="008734A4">
            <w:pPr>
              <w:rPr>
                <w:rFonts w:ascii="Calibri" w:hAnsi="Calibri"/>
                <w:b/>
                <w:bCs/>
                <w:color w:val="000000"/>
                <w:sz w:val="18"/>
                <w:szCs w:val="18"/>
              </w:rPr>
            </w:pPr>
            <w:r w:rsidRPr="008734A4">
              <w:rPr>
                <w:rFonts w:ascii="Calibri" w:hAnsi="Calibri"/>
                <w:b/>
                <w:bCs/>
                <w:color w:val="000000"/>
                <w:sz w:val="18"/>
                <w:szCs w:val="18"/>
              </w:rPr>
              <w:t>.40,  45 Cal,  9mm,  10mm Pistol, M16/M4 Rifle (Blank, SESAMS, Simunitions, UTM), Smoke, Practice Hand Grenades</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00B050"/>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(Blnaks, SIMS, Practice Hand Grenades)  Current Soldier First Responder, litter, radio communication, CLS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r w:rsidR="008734A4" w:rsidRPr="008734A4" w:rsidTr="008734A4">
        <w:trPr>
          <w:trHeight w:val="288"/>
        </w:trPr>
        <w:tc>
          <w:tcPr>
            <w:tcW w:w="588" w:type="pct"/>
            <w:vMerge w:val="restart"/>
            <w:tcBorders>
              <w:top w:val="single" w:sz="4" w:space="0" w:color="auto"/>
              <w:left w:val="single" w:sz="4" w:space="0" w:color="auto"/>
              <w:bottom w:val="single" w:sz="4" w:space="0" w:color="auto"/>
              <w:right w:val="single" w:sz="4" w:space="0" w:color="auto"/>
            </w:tcBorders>
            <w:shd w:val="clear" w:color="000000" w:fill="FFFF00"/>
            <w:vAlign w:val="bottom"/>
            <w:hideMark/>
          </w:tcPr>
          <w:p w:rsidR="008734A4" w:rsidRPr="008734A4" w:rsidRDefault="008734A4" w:rsidP="008734A4">
            <w:pPr>
              <w:jc w:val="center"/>
              <w:rPr>
                <w:rFonts w:ascii="Calibri" w:hAnsi="Calibri"/>
                <w:color w:val="000000"/>
                <w:sz w:val="18"/>
                <w:szCs w:val="18"/>
              </w:rPr>
            </w:pPr>
            <w:r w:rsidRPr="008734A4">
              <w:rPr>
                <w:rFonts w:ascii="Calibri" w:hAnsi="Calibri"/>
                <w:color w:val="000000"/>
                <w:sz w:val="18"/>
                <w:szCs w:val="18"/>
              </w:rPr>
              <w:t>River Courts Rappel Tower</w:t>
            </w:r>
          </w:p>
        </w:tc>
        <w:tc>
          <w:tcPr>
            <w:tcW w:w="8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4A4" w:rsidRPr="008734A4" w:rsidRDefault="008734A4" w:rsidP="008734A4">
            <w:pPr>
              <w:jc w:val="center"/>
              <w:rPr>
                <w:rFonts w:ascii="Calibri" w:hAnsi="Calibri"/>
                <w:b/>
                <w:bCs/>
                <w:color w:val="000000"/>
                <w:sz w:val="18"/>
                <w:szCs w:val="18"/>
              </w:rPr>
            </w:pPr>
            <w:r w:rsidRPr="008734A4">
              <w:rPr>
                <w:rFonts w:ascii="Calibri" w:hAnsi="Calibri"/>
                <w:b/>
                <w:bCs/>
                <w:color w:val="000000"/>
                <w:sz w:val="18"/>
                <w:szCs w:val="18"/>
              </w:rPr>
              <w:t>Air Assault</w:t>
            </w:r>
          </w:p>
        </w:tc>
        <w:tc>
          <w:tcPr>
            <w:tcW w:w="3529" w:type="pct"/>
            <w:gridSpan w:val="2"/>
            <w:vMerge w:val="restart"/>
            <w:tcBorders>
              <w:top w:val="single" w:sz="4" w:space="0" w:color="auto"/>
              <w:left w:val="single" w:sz="4" w:space="0" w:color="auto"/>
              <w:bottom w:val="single" w:sz="4" w:space="0" w:color="auto"/>
              <w:right w:val="single" w:sz="4" w:space="0" w:color="auto"/>
            </w:tcBorders>
            <w:shd w:val="clear" w:color="000000" w:fill="FFFF00"/>
            <w:vAlign w:val="bottom"/>
            <w:hideMark/>
          </w:tcPr>
          <w:p w:rsidR="008734A4" w:rsidRPr="008734A4" w:rsidRDefault="008734A4" w:rsidP="008734A4">
            <w:pPr>
              <w:rPr>
                <w:rFonts w:ascii="Calibri" w:hAnsi="Calibri"/>
                <w:color w:val="000000"/>
                <w:sz w:val="18"/>
                <w:szCs w:val="18"/>
              </w:rPr>
            </w:pPr>
            <w:r w:rsidRPr="008734A4">
              <w:rPr>
                <w:rFonts w:ascii="Calibri" w:hAnsi="Calibri"/>
                <w:color w:val="000000"/>
                <w:sz w:val="18"/>
                <w:szCs w:val="18"/>
              </w:rPr>
              <w:t>Two MOS Qualified Medic/EMTs, litter, spine board, neck brace, radio communication,  complete medical aid bag and all required CL VIII items, with current expiration dates, dedicated CASEVAC capable of litter transport and current PMCS.</w:t>
            </w:r>
          </w:p>
        </w:tc>
      </w:tr>
      <w:tr w:rsidR="008734A4" w:rsidRPr="008734A4" w:rsidTr="008734A4">
        <w:trPr>
          <w:trHeight w:val="288"/>
        </w:trPr>
        <w:tc>
          <w:tcPr>
            <w:tcW w:w="588"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b/>
                <w:bCs/>
                <w:color w:val="000000"/>
                <w:sz w:val="18"/>
                <w:szCs w:val="18"/>
              </w:rPr>
            </w:pPr>
          </w:p>
        </w:tc>
        <w:tc>
          <w:tcPr>
            <w:tcW w:w="3529" w:type="pct"/>
            <w:gridSpan w:val="2"/>
            <w:vMerge/>
            <w:tcBorders>
              <w:top w:val="single" w:sz="4" w:space="0" w:color="auto"/>
              <w:left w:val="single" w:sz="4" w:space="0" w:color="auto"/>
              <w:bottom w:val="single" w:sz="4" w:space="0" w:color="auto"/>
              <w:right w:val="single" w:sz="4" w:space="0" w:color="auto"/>
            </w:tcBorders>
            <w:vAlign w:val="center"/>
            <w:hideMark/>
          </w:tcPr>
          <w:p w:rsidR="008734A4" w:rsidRPr="008734A4" w:rsidRDefault="008734A4" w:rsidP="008734A4">
            <w:pPr>
              <w:rPr>
                <w:rFonts w:ascii="Calibri" w:hAnsi="Calibri"/>
                <w:color w:val="000000"/>
                <w:sz w:val="18"/>
                <w:szCs w:val="18"/>
              </w:rPr>
            </w:pPr>
          </w:p>
        </w:tc>
      </w:tr>
    </w:tbl>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p>
    <w:p w:rsidR="008734A4" w:rsidRDefault="008734A4" w:rsidP="00930C79">
      <w:pPr>
        <w:autoSpaceDE w:val="0"/>
        <w:autoSpaceDN w:val="0"/>
        <w:adjustRightInd w:val="0"/>
        <w:rPr>
          <w:rFonts w:ascii="Arial" w:eastAsiaTheme="minorHAnsi" w:hAnsi="Arial" w:cs="Arial"/>
          <w:b/>
        </w:rPr>
      </w:pPr>
    </w:p>
    <w:p w:rsidR="004A253D" w:rsidRDefault="00893994" w:rsidP="00930C79">
      <w:pPr>
        <w:autoSpaceDE w:val="0"/>
        <w:autoSpaceDN w:val="0"/>
        <w:adjustRightInd w:val="0"/>
        <w:rPr>
          <w:rFonts w:ascii="Arial" w:eastAsiaTheme="minorHAnsi" w:hAnsi="Arial" w:cs="Arial"/>
        </w:rPr>
      </w:pPr>
      <w:r>
        <w:rPr>
          <w:rFonts w:ascii="Arial" w:eastAsiaTheme="minorHAnsi" w:hAnsi="Arial" w:cs="Arial"/>
          <w:b/>
        </w:rPr>
        <w:br/>
      </w:r>
      <w:r w:rsidR="004A253D" w:rsidRPr="004A253D">
        <w:rPr>
          <w:rFonts w:ascii="Arial" w:eastAsiaTheme="minorHAnsi" w:hAnsi="Arial" w:cs="Arial"/>
          <w:b/>
        </w:rPr>
        <w:t>Figure R-1</w:t>
      </w:r>
      <w:r w:rsidR="004A253D">
        <w:rPr>
          <w:rFonts w:ascii="Arial" w:eastAsiaTheme="minorHAnsi" w:hAnsi="Arial" w:cs="Arial"/>
        </w:rPr>
        <w:t>.</w:t>
      </w:r>
    </w:p>
    <w:p w:rsidR="00930C79" w:rsidRPr="006013B6" w:rsidRDefault="00930C79" w:rsidP="009D32B1">
      <w:pPr>
        <w:autoSpaceDE w:val="0"/>
        <w:autoSpaceDN w:val="0"/>
        <w:adjustRightInd w:val="0"/>
        <w:rPr>
          <w:rFonts w:ascii="Arial" w:eastAsiaTheme="minorHAnsi" w:hAnsi="Arial" w:cs="Arial"/>
        </w:rPr>
      </w:pPr>
      <w:r w:rsidRPr="006013B6">
        <w:rPr>
          <w:rFonts w:ascii="Arial" w:eastAsiaTheme="minorHAnsi" w:hAnsi="Arial" w:cs="Arial"/>
          <w:noProof/>
        </w:rPr>
        <w:drawing>
          <wp:inline distT="0" distB="0" distL="0" distR="0">
            <wp:extent cx="5942683" cy="4450080"/>
            <wp:effectExtent l="19050" t="0" r="917" b="0"/>
            <wp:docPr id="8" name="Picture 8" descr="C:\Users\AJ Kaufmann\Desktop\VRS\COMP RISK MGMT\DA7566 AP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J Kaufmann\Desktop\VRS\COMP RISK MGMT\DA7566 APR05.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l="5010" t="5481" r="2697" b="4988"/>
                    <a:stretch/>
                  </pic:blipFill>
                  <pic:spPr bwMode="auto">
                    <a:xfrm>
                      <a:off x="0" y="0"/>
                      <a:ext cx="5943310" cy="4450550"/>
                    </a:xfrm>
                    <a:prstGeom prst="rect">
                      <a:avLst/>
                    </a:prstGeom>
                    <a:noFill/>
                    <a:ln>
                      <a:noFill/>
                    </a:ln>
                    <a:extLst>
                      <a:ext uri="{53640926-AAD7-44D8-BBD7-CCE9431645EC}">
                        <a14:shadowObscured xmlns:a14="http://schemas.microsoft.com/office/drawing/2010/main"/>
                      </a:ext>
                    </a:extLst>
                  </pic:spPr>
                </pic:pic>
              </a:graphicData>
            </a:graphic>
          </wp:inline>
        </w:drawing>
      </w:r>
    </w:p>
    <w:p w:rsidR="00930C79" w:rsidRPr="006013B6" w:rsidRDefault="00930C79" w:rsidP="009D32B1">
      <w:pPr>
        <w:autoSpaceDE w:val="0"/>
        <w:autoSpaceDN w:val="0"/>
        <w:adjustRightInd w:val="0"/>
        <w:rPr>
          <w:rFonts w:ascii="Arial" w:eastAsiaTheme="minorHAnsi" w:hAnsi="Arial" w:cs="Arial"/>
        </w:rPr>
      </w:pPr>
    </w:p>
    <w:p w:rsidR="00930C79" w:rsidRPr="006013B6" w:rsidRDefault="004A253D" w:rsidP="001301E3">
      <w:pPr>
        <w:autoSpaceDE w:val="0"/>
        <w:autoSpaceDN w:val="0"/>
        <w:adjustRightInd w:val="0"/>
        <w:rPr>
          <w:rFonts w:ascii="Arial" w:eastAsiaTheme="minorHAnsi" w:hAnsi="Arial" w:cs="Arial"/>
        </w:rPr>
      </w:pPr>
      <w:r>
        <w:rPr>
          <w:rFonts w:ascii="Arial" w:eastAsiaTheme="minorHAnsi" w:hAnsi="Arial" w:cs="Arial"/>
        </w:rPr>
        <w:t xml:space="preserve">     </w:t>
      </w:r>
      <w:r w:rsidR="001301E3" w:rsidRPr="004A253D">
        <w:rPr>
          <w:rFonts w:ascii="Arial" w:eastAsiaTheme="minorHAnsi" w:hAnsi="Arial" w:cs="Arial"/>
          <w:i/>
        </w:rPr>
        <w:t>c.</w:t>
      </w:r>
      <w:r w:rsidR="001301E3" w:rsidRPr="006013B6">
        <w:rPr>
          <w:rFonts w:ascii="Arial" w:eastAsiaTheme="minorHAnsi" w:hAnsi="Arial" w:cs="Arial"/>
        </w:rPr>
        <w:t xml:space="preserve">  </w:t>
      </w:r>
      <w:r w:rsidR="00930C79" w:rsidRPr="006013B6">
        <w:rPr>
          <w:rFonts w:ascii="Arial" w:eastAsiaTheme="minorHAnsi" w:hAnsi="Arial" w:cs="Arial"/>
        </w:rPr>
        <w:t>Units are also advised to obtain the newest GTA to be carried on persons at all times.</w:t>
      </w:r>
      <w:r>
        <w:rPr>
          <w:rFonts w:ascii="Arial" w:eastAsiaTheme="minorHAnsi" w:hAnsi="Arial" w:cs="Arial"/>
        </w:rPr>
        <w:t xml:space="preserve"> </w:t>
      </w:r>
      <w:r w:rsidR="00930C79" w:rsidRPr="006013B6">
        <w:rPr>
          <w:rFonts w:ascii="Arial" w:eastAsiaTheme="minorHAnsi" w:hAnsi="Arial" w:cs="Arial"/>
        </w:rPr>
        <w:t xml:space="preserve"> An example of this GTA is provided in FIGURE</w:t>
      </w:r>
      <w:r w:rsidR="007731D0" w:rsidRPr="006013B6">
        <w:rPr>
          <w:rFonts w:ascii="Arial" w:eastAsiaTheme="minorHAnsi" w:hAnsi="Arial" w:cs="Arial"/>
        </w:rPr>
        <w:t>S</w:t>
      </w:r>
      <w:r w:rsidR="00930C79" w:rsidRPr="006013B6">
        <w:rPr>
          <w:rFonts w:ascii="Arial" w:eastAsiaTheme="minorHAnsi" w:hAnsi="Arial" w:cs="Arial"/>
        </w:rPr>
        <w:t xml:space="preserve"> R-2</w:t>
      </w:r>
      <w:r w:rsidR="007731D0" w:rsidRPr="006013B6">
        <w:rPr>
          <w:rFonts w:ascii="Arial" w:eastAsiaTheme="minorHAnsi" w:hAnsi="Arial" w:cs="Arial"/>
        </w:rPr>
        <w:t xml:space="preserve"> and R-3</w:t>
      </w:r>
      <w:r w:rsidR="00930C79" w:rsidRPr="006013B6">
        <w:rPr>
          <w:rFonts w:ascii="Arial" w:eastAsiaTheme="minorHAnsi" w:hAnsi="Arial" w:cs="Arial"/>
        </w:rPr>
        <w:t>.</w:t>
      </w:r>
    </w:p>
    <w:p w:rsidR="00321952" w:rsidRDefault="00321952" w:rsidP="00930C79">
      <w:pPr>
        <w:autoSpaceDE w:val="0"/>
        <w:autoSpaceDN w:val="0"/>
        <w:adjustRightInd w:val="0"/>
        <w:rPr>
          <w:rFonts w:ascii="Arial" w:eastAsiaTheme="minorHAnsi" w:hAnsi="Arial" w:cs="Arial"/>
        </w:rPr>
      </w:pPr>
    </w:p>
    <w:p w:rsidR="00321952" w:rsidRDefault="00321952" w:rsidP="00930C79">
      <w:pPr>
        <w:autoSpaceDE w:val="0"/>
        <w:autoSpaceDN w:val="0"/>
        <w:adjustRightInd w:val="0"/>
        <w:rPr>
          <w:rFonts w:ascii="Arial" w:eastAsiaTheme="minorHAnsi" w:hAnsi="Arial" w:cs="Arial"/>
        </w:rPr>
      </w:pPr>
    </w:p>
    <w:p w:rsidR="002E1EE7" w:rsidRPr="006013B6" w:rsidRDefault="00893994" w:rsidP="00930C79">
      <w:pPr>
        <w:autoSpaceDE w:val="0"/>
        <w:autoSpaceDN w:val="0"/>
        <w:adjustRightInd w:val="0"/>
        <w:rPr>
          <w:rFonts w:ascii="Arial" w:eastAsiaTheme="minorHAnsi" w:hAnsi="Arial" w:cs="Arial"/>
          <w:b/>
        </w:rPr>
      </w:pPr>
      <w:r>
        <w:rPr>
          <w:rFonts w:ascii="Arial" w:eastAsiaTheme="minorHAnsi" w:hAnsi="Arial" w:cs="Arial"/>
          <w:b/>
        </w:rPr>
        <w:br/>
      </w:r>
      <w:r>
        <w:rPr>
          <w:rFonts w:ascii="Arial" w:eastAsiaTheme="minorHAnsi" w:hAnsi="Arial" w:cs="Arial"/>
          <w:b/>
        </w:rPr>
        <w:br/>
      </w:r>
      <w:r>
        <w:rPr>
          <w:rFonts w:ascii="Arial" w:eastAsiaTheme="minorHAnsi" w:hAnsi="Arial" w:cs="Arial"/>
          <w:b/>
        </w:rPr>
        <w:br/>
      </w:r>
      <w:r>
        <w:rPr>
          <w:rFonts w:ascii="Arial" w:eastAsiaTheme="minorHAnsi" w:hAnsi="Arial" w:cs="Arial"/>
          <w:b/>
        </w:rPr>
        <w:br/>
      </w:r>
      <w:r>
        <w:rPr>
          <w:rFonts w:ascii="Arial" w:eastAsiaTheme="minorHAnsi" w:hAnsi="Arial" w:cs="Arial"/>
          <w:b/>
        </w:rPr>
        <w:br/>
      </w:r>
      <w:r>
        <w:rPr>
          <w:rFonts w:ascii="Arial" w:eastAsiaTheme="minorHAnsi" w:hAnsi="Arial" w:cs="Arial"/>
          <w:b/>
        </w:rPr>
        <w:br/>
      </w:r>
      <w:r>
        <w:rPr>
          <w:rFonts w:ascii="Arial" w:eastAsiaTheme="minorHAnsi" w:hAnsi="Arial" w:cs="Arial"/>
          <w:b/>
        </w:rPr>
        <w:br/>
      </w:r>
      <w:r>
        <w:rPr>
          <w:rFonts w:ascii="Arial" w:eastAsiaTheme="minorHAnsi" w:hAnsi="Arial" w:cs="Arial"/>
          <w:b/>
        </w:rPr>
        <w:br/>
      </w:r>
      <w:r>
        <w:rPr>
          <w:rFonts w:ascii="Arial" w:eastAsiaTheme="minorHAnsi" w:hAnsi="Arial" w:cs="Arial"/>
          <w:b/>
        </w:rPr>
        <w:br/>
      </w:r>
      <w:r>
        <w:rPr>
          <w:rFonts w:ascii="Arial" w:eastAsiaTheme="minorHAnsi" w:hAnsi="Arial" w:cs="Arial"/>
          <w:b/>
        </w:rPr>
        <w:br/>
      </w:r>
      <w:r>
        <w:rPr>
          <w:rFonts w:ascii="Arial" w:eastAsiaTheme="minorHAnsi" w:hAnsi="Arial" w:cs="Arial"/>
          <w:b/>
        </w:rPr>
        <w:br/>
      </w:r>
      <w:r w:rsidR="00930C79" w:rsidRPr="006013B6">
        <w:rPr>
          <w:rFonts w:ascii="Arial" w:eastAsiaTheme="minorHAnsi" w:hAnsi="Arial" w:cs="Arial"/>
          <w:b/>
        </w:rPr>
        <w:t>FIGURE R-2</w:t>
      </w:r>
      <w:r w:rsidR="004A253D">
        <w:rPr>
          <w:rFonts w:ascii="Arial" w:eastAsiaTheme="minorHAnsi" w:hAnsi="Arial" w:cs="Arial"/>
          <w:b/>
        </w:rPr>
        <w:t>.</w:t>
      </w:r>
    </w:p>
    <w:p w:rsidR="002E1EE7" w:rsidRPr="006013B6" w:rsidRDefault="002E1EE7" w:rsidP="00930C79">
      <w:pPr>
        <w:autoSpaceDE w:val="0"/>
        <w:autoSpaceDN w:val="0"/>
        <w:adjustRightInd w:val="0"/>
        <w:rPr>
          <w:rFonts w:ascii="Arial" w:eastAsiaTheme="minorHAnsi" w:hAnsi="Arial" w:cs="Arial"/>
          <w:b/>
        </w:rPr>
      </w:pPr>
    </w:p>
    <w:p w:rsidR="00930C79" w:rsidRPr="006013B6" w:rsidRDefault="00930C79" w:rsidP="007731D0">
      <w:pPr>
        <w:autoSpaceDE w:val="0"/>
        <w:autoSpaceDN w:val="0"/>
        <w:adjustRightInd w:val="0"/>
        <w:jc w:val="center"/>
        <w:rPr>
          <w:rFonts w:ascii="Arial" w:eastAsiaTheme="minorHAnsi" w:hAnsi="Arial" w:cs="Arial"/>
        </w:rPr>
      </w:pPr>
      <w:r w:rsidRPr="006013B6">
        <w:rPr>
          <w:rFonts w:ascii="Arial" w:hAnsi="Arial" w:cs="Arial"/>
          <w:noProof/>
        </w:rPr>
        <w:drawing>
          <wp:inline distT="0" distB="0" distL="0" distR="0">
            <wp:extent cx="5170025" cy="6096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183059" cy="6111368"/>
                    </a:xfrm>
                    <a:prstGeom prst="rect">
                      <a:avLst/>
                    </a:prstGeom>
                  </pic:spPr>
                </pic:pic>
              </a:graphicData>
            </a:graphic>
          </wp:inline>
        </w:drawing>
      </w:r>
    </w:p>
    <w:p w:rsidR="00930C79" w:rsidRPr="006013B6" w:rsidRDefault="00930C79" w:rsidP="009D32B1">
      <w:pPr>
        <w:autoSpaceDE w:val="0"/>
        <w:autoSpaceDN w:val="0"/>
        <w:adjustRightInd w:val="0"/>
        <w:rPr>
          <w:rFonts w:ascii="Arial" w:eastAsiaTheme="minorHAnsi" w:hAnsi="Arial" w:cs="Arial"/>
        </w:rPr>
      </w:pPr>
    </w:p>
    <w:p w:rsidR="001301E3" w:rsidRPr="006013B6" w:rsidRDefault="001301E3" w:rsidP="009D32B1">
      <w:pPr>
        <w:autoSpaceDE w:val="0"/>
        <w:autoSpaceDN w:val="0"/>
        <w:adjustRightInd w:val="0"/>
        <w:rPr>
          <w:rFonts w:ascii="Arial" w:eastAsiaTheme="minorHAnsi" w:hAnsi="Arial" w:cs="Arial"/>
          <w:b/>
        </w:rPr>
      </w:pPr>
    </w:p>
    <w:p w:rsidR="00321952" w:rsidRDefault="00321952" w:rsidP="009D32B1">
      <w:pPr>
        <w:autoSpaceDE w:val="0"/>
        <w:autoSpaceDN w:val="0"/>
        <w:adjustRightInd w:val="0"/>
        <w:rPr>
          <w:rFonts w:ascii="Arial" w:eastAsiaTheme="minorHAnsi" w:hAnsi="Arial" w:cs="Arial"/>
          <w:b/>
        </w:rPr>
      </w:pPr>
    </w:p>
    <w:p w:rsidR="00B35B4A" w:rsidRPr="006013B6" w:rsidRDefault="00893994" w:rsidP="009D32B1">
      <w:pPr>
        <w:autoSpaceDE w:val="0"/>
        <w:autoSpaceDN w:val="0"/>
        <w:adjustRightInd w:val="0"/>
        <w:rPr>
          <w:rFonts w:ascii="Arial" w:eastAsiaTheme="minorHAnsi" w:hAnsi="Arial" w:cs="Arial"/>
          <w:b/>
        </w:rPr>
      </w:pPr>
      <w:r>
        <w:rPr>
          <w:rFonts w:ascii="Arial" w:eastAsiaTheme="minorHAnsi" w:hAnsi="Arial" w:cs="Arial"/>
          <w:b/>
        </w:rPr>
        <w:br/>
      </w:r>
      <w:r>
        <w:rPr>
          <w:rFonts w:ascii="Arial" w:eastAsiaTheme="minorHAnsi" w:hAnsi="Arial" w:cs="Arial"/>
          <w:b/>
        </w:rPr>
        <w:br/>
      </w:r>
      <w:r w:rsidR="007731D0" w:rsidRPr="006013B6">
        <w:rPr>
          <w:rFonts w:ascii="Arial" w:eastAsiaTheme="minorHAnsi" w:hAnsi="Arial" w:cs="Arial"/>
          <w:b/>
        </w:rPr>
        <w:t>FIGURE R-3</w:t>
      </w:r>
      <w:r w:rsidR="004A253D">
        <w:rPr>
          <w:rFonts w:ascii="Arial" w:eastAsiaTheme="minorHAnsi" w:hAnsi="Arial" w:cs="Arial"/>
          <w:b/>
        </w:rPr>
        <w:t>.</w:t>
      </w:r>
    </w:p>
    <w:p w:rsidR="00B35B4A" w:rsidRPr="006013B6" w:rsidRDefault="00B35B4A" w:rsidP="009D32B1">
      <w:pPr>
        <w:autoSpaceDE w:val="0"/>
        <w:autoSpaceDN w:val="0"/>
        <w:adjustRightInd w:val="0"/>
        <w:rPr>
          <w:rFonts w:ascii="Arial" w:eastAsiaTheme="minorHAnsi" w:hAnsi="Arial" w:cs="Arial"/>
          <w:b/>
        </w:rPr>
      </w:pPr>
    </w:p>
    <w:p w:rsidR="00930C79" w:rsidRPr="006013B6" w:rsidRDefault="007731D0" w:rsidP="007731D0">
      <w:pPr>
        <w:autoSpaceDE w:val="0"/>
        <w:autoSpaceDN w:val="0"/>
        <w:adjustRightInd w:val="0"/>
        <w:jc w:val="center"/>
        <w:rPr>
          <w:rFonts w:ascii="Arial" w:eastAsiaTheme="minorHAnsi" w:hAnsi="Arial" w:cs="Arial"/>
        </w:rPr>
      </w:pPr>
      <w:r w:rsidRPr="006013B6">
        <w:rPr>
          <w:rFonts w:ascii="Arial" w:hAnsi="Arial" w:cs="Arial"/>
          <w:noProof/>
        </w:rPr>
        <w:drawing>
          <wp:inline distT="0" distB="0" distL="0" distR="0">
            <wp:extent cx="5906881" cy="62865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915196" cy="6295349"/>
                    </a:xfrm>
                    <a:prstGeom prst="rect">
                      <a:avLst/>
                    </a:prstGeom>
                  </pic:spPr>
                </pic:pic>
              </a:graphicData>
            </a:graphic>
          </wp:inline>
        </w:drawing>
      </w:r>
    </w:p>
    <w:p w:rsidR="001301E3" w:rsidRPr="006013B6" w:rsidRDefault="001301E3" w:rsidP="007731D0">
      <w:pPr>
        <w:autoSpaceDE w:val="0"/>
        <w:autoSpaceDN w:val="0"/>
        <w:adjustRightInd w:val="0"/>
        <w:jc w:val="center"/>
        <w:rPr>
          <w:rFonts w:ascii="Arial" w:eastAsiaTheme="minorHAnsi" w:hAnsi="Arial" w:cs="Arial"/>
        </w:rPr>
      </w:pPr>
    </w:p>
    <w:p w:rsidR="001301E3" w:rsidRPr="006013B6" w:rsidRDefault="001301E3" w:rsidP="001301E3">
      <w:pPr>
        <w:autoSpaceDE w:val="0"/>
        <w:autoSpaceDN w:val="0"/>
        <w:adjustRightInd w:val="0"/>
        <w:rPr>
          <w:rFonts w:ascii="Arial" w:eastAsiaTheme="minorHAnsi" w:hAnsi="Arial" w:cs="Arial"/>
        </w:rPr>
      </w:pPr>
    </w:p>
    <w:p w:rsidR="00930C79" w:rsidRPr="006013B6" w:rsidRDefault="00930C79" w:rsidP="001301E3">
      <w:pPr>
        <w:autoSpaceDE w:val="0"/>
        <w:autoSpaceDN w:val="0"/>
        <w:adjustRightInd w:val="0"/>
        <w:rPr>
          <w:rFonts w:ascii="Arial" w:eastAsiaTheme="minorHAnsi" w:hAnsi="Arial" w:cs="Arial"/>
        </w:rPr>
      </w:pPr>
    </w:p>
    <w:p w:rsidR="00F94230" w:rsidRDefault="00704540" w:rsidP="00F94230">
      <w:pPr>
        <w:pStyle w:val="Heading2"/>
        <w:ind w:left="0"/>
        <w:rPr>
          <w:rFonts w:ascii="Arial" w:hAnsi="Arial" w:cs="Arial"/>
        </w:rPr>
      </w:pPr>
      <w:bookmarkStart w:id="226" w:name="_Toc413240848"/>
      <w:r>
        <w:rPr>
          <w:rFonts w:ascii="Arial" w:eastAsiaTheme="minorHAnsi" w:hAnsi="Arial" w:cs="Arial"/>
        </w:rPr>
        <w:t>APPENDIX S</w:t>
      </w:r>
      <w:r w:rsidR="00A72407">
        <w:rPr>
          <w:rFonts w:ascii="Arial" w:eastAsiaTheme="minorHAnsi" w:hAnsi="Arial" w:cs="Arial"/>
        </w:rPr>
        <w:t>: Abbreviations and References</w:t>
      </w:r>
      <w:r w:rsidRPr="006013B6">
        <w:rPr>
          <w:rFonts w:ascii="Arial" w:hAnsi="Arial" w:cs="Arial"/>
        </w:rPr>
        <w:t xml:space="preserve"> </w:t>
      </w:r>
      <w:r w:rsidR="00FF22FC">
        <w:rPr>
          <w:rFonts w:ascii="Arial" w:hAnsi="Arial" w:cs="Arial"/>
        </w:rPr>
        <w:br/>
      </w:r>
      <w:r w:rsidR="00FF22FC">
        <w:rPr>
          <w:rFonts w:ascii="Arial" w:hAnsi="Arial" w:cs="Arial"/>
        </w:rPr>
        <w:br/>
        <w:t>Section I</w:t>
      </w:r>
      <w:r w:rsidR="00FF22FC">
        <w:rPr>
          <w:rFonts w:ascii="Arial" w:hAnsi="Arial" w:cs="Arial"/>
        </w:rPr>
        <w:br/>
        <w:t>Abbreviation</w:t>
      </w:r>
      <w:r w:rsidR="00A72407">
        <w:rPr>
          <w:rFonts w:ascii="Arial" w:hAnsi="Arial" w:cs="Arial"/>
        </w:rPr>
        <w:t>s</w:t>
      </w:r>
      <w:bookmarkEnd w:id="226"/>
    </w:p>
    <w:p w:rsidR="009D32B1" w:rsidRPr="00F94230" w:rsidRDefault="009D32B1" w:rsidP="00F94230">
      <w:pPr>
        <w:pStyle w:val="Heading2"/>
        <w:ind w:left="0"/>
        <w:rPr>
          <w:rFonts w:ascii="Arial" w:eastAsiaTheme="minorHAnsi" w:hAnsi="Arial" w:cs="Arial"/>
        </w:rPr>
      </w:pPr>
      <w:r w:rsidRPr="006013B6">
        <w:rPr>
          <w:rFonts w:ascii="Arial" w:hAnsi="Arial" w:cs="Arial"/>
        </w:rPr>
        <w:tab/>
      </w:r>
      <w:r w:rsidRPr="006013B6">
        <w:rPr>
          <w:rFonts w:ascii="Arial" w:hAnsi="Arial" w:cs="Arial"/>
        </w:rPr>
        <w:tab/>
      </w:r>
    </w:p>
    <w:p w:rsidR="009D32B1" w:rsidRPr="006013B6" w:rsidRDefault="009D32B1" w:rsidP="009D32B1">
      <w:pPr>
        <w:spacing w:line="240" w:lineRule="exact"/>
        <w:rPr>
          <w:rFonts w:ascii="Arial" w:hAnsi="Arial" w:cs="Arial"/>
        </w:rPr>
      </w:pPr>
    </w:p>
    <w:p w:rsidR="009D32B1" w:rsidRPr="006013B6" w:rsidRDefault="009D32B1" w:rsidP="009D32B1">
      <w:pPr>
        <w:spacing w:line="240" w:lineRule="exact"/>
        <w:rPr>
          <w:rFonts w:ascii="Arial" w:hAnsi="Arial" w:cs="Arial"/>
          <w:b/>
        </w:rPr>
      </w:pPr>
      <w:r w:rsidRPr="006013B6">
        <w:rPr>
          <w:rFonts w:ascii="Arial" w:hAnsi="Arial" w:cs="Arial"/>
          <w:b/>
        </w:rPr>
        <w:t>AGL</w:t>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p>
    <w:p w:rsidR="009D32B1" w:rsidRPr="006013B6" w:rsidRDefault="004A7CA7" w:rsidP="009D32B1">
      <w:pPr>
        <w:spacing w:line="240" w:lineRule="exact"/>
        <w:rPr>
          <w:rStyle w:val="Heading9Char"/>
          <w:b w:val="0"/>
          <w:sz w:val="24"/>
          <w:szCs w:val="24"/>
        </w:rPr>
      </w:pPr>
      <w:r>
        <w:rPr>
          <w:rFonts w:ascii="Arial" w:hAnsi="Arial" w:cs="Arial"/>
        </w:rPr>
        <w:t>Above ground level</w:t>
      </w:r>
      <w:r w:rsidR="009D32B1" w:rsidRPr="006013B6">
        <w:rPr>
          <w:rStyle w:val="Heading9Char"/>
          <w:sz w:val="24"/>
          <w:szCs w:val="24"/>
        </w:rPr>
        <w:tab/>
      </w:r>
      <w:r w:rsidR="009D32B1" w:rsidRPr="006013B6">
        <w:rPr>
          <w:rStyle w:val="Heading9Char"/>
          <w:sz w:val="24"/>
          <w:szCs w:val="24"/>
        </w:rPr>
        <w:tab/>
      </w:r>
      <w:r w:rsidR="009D32B1" w:rsidRPr="006013B6">
        <w:rPr>
          <w:rStyle w:val="Heading9Char"/>
          <w:sz w:val="24"/>
          <w:szCs w:val="24"/>
        </w:rPr>
        <w:tab/>
      </w:r>
    </w:p>
    <w:p w:rsidR="009D32B1" w:rsidRPr="006013B6" w:rsidRDefault="009D32B1" w:rsidP="009D32B1">
      <w:pPr>
        <w:spacing w:line="240" w:lineRule="exact"/>
        <w:rPr>
          <w:rStyle w:val="Heading9Char"/>
          <w:b w:val="0"/>
          <w:sz w:val="24"/>
          <w:szCs w:val="24"/>
        </w:rPr>
      </w:pPr>
    </w:p>
    <w:p w:rsidR="009D32B1" w:rsidRPr="006013B6" w:rsidRDefault="009D32B1" w:rsidP="009D32B1">
      <w:pPr>
        <w:spacing w:line="240" w:lineRule="exact"/>
        <w:rPr>
          <w:rFonts w:ascii="Arial" w:hAnsi="Arial" w:cs="Arial"/>
          <w:b/>
        </w:rPr>
      </w:pPr>
      <w:r w:rsidRPr="006013B6">
        <w:rPr>
          <w:rFonts w:ascii="Arial" w:hAnsi="Arial" w:cs="Arial"/>
          <w:b/>
        </w:rPr>
        <w:t>ASP</w:t>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p>
    <w:p w:rsidR="009D32B1" w:rsidRPr="00F94230" w:rsidRDefault="009D32B1" w:rsidP="009D32B1">
      <w:pPr>
        <w:spacing w:line="240" w:lineRule="exact"/>
        <w:rPr>
          <w:rFonts w:ascii="Arial" w:hAnsi="Arial" w:cs="Arial"/>
          <w:b/>
        </w:rPr>
      </w:pPr>
      <w:r w:rsidRPr="006013B6">
        <w:rPr>
          <w:rFonts w:ascii="Arial" w:hAnsi="Arial" w:cs="Arial"/>
          <w:bCs/>
        </w:rPr>
        <w:t>Ammunition Supply Point</w:t>
      </w:r>
      <w:r w:rsidRPr="006013B6">
        <w:rPr>
          <w:rFonts w:ascii="Arial" w:hAnsi="Arial" w:cs="Arial"/>
          <w:bCs/>
        </w:rPr>
        <w:tab/>
      </w:r>
      <w:r w:rsidRPr="006013B6">
        <w:rPr>
          <w:rFonts w:ascii="Arial" w:hAnsi="Arial" w:cs="Arial"/>
          <w:b/>
        </w:rPr>
        <w:tab/>
      </w:r>
      <w:r w:rsidRPr="006013B6">
        <w:rPr>
          <w:rFonts w:ascii="Arial" w:hAnsi="Arial" w:cs="Arial"/>
          <w:b/>
        </w:rPr>
        <w:tab/>
      </w:r>
    </w:p>
    <w:p w:rsidR="009D32B1" w:rsidRPr="006013B6" w:rsidRDefault="009D32B1" w:rsidP="009D32B1">
      <w:pPr>
        <w:spacing w:line="240" w:lineRule="exact"/>
        <w:rPr>
          <w:rFonts w:ascii="Arial" w:hAnsi="Arial" w:cs="Arial"/>
          <w:b/>
        </w:rPr>
      </w:pPr>
    </w:p>
    <w:p w:rsidR="009D32B1" w:rsidRPr="006013B6" w:rsidRDefault="009D32B1" w:rsidP="009D32B1">
      <w:pPr>
        <w:spacing w:line="240" w:lineRule="exact"/>
        <w:rPr>
          <w:rFonts w:ascii="Arial" w:hAnsi="Arial" w:cs="Arial"/>
          <w:b/>
        </w:rPr>
      </w:pPr>
      <w:r w:rsidRPr="006013B6">
        <w:rPr>
          <w:rFonts w:ascii="Arial" w:hAnsi="Arial" w:cs="Arial"/>
          <w:b/>
        </w:rPr>
        <w:t>CS</w:t>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p>
    <w:p w:rsidR="009D32B1" w:rsidRPr="006013B6" w:rsidRDefault="009D32B1" w:rsidP="009D32B1">
      <w:pPr>
        <w:spacing w:line="240" w:lineRule="exact"/>
        <w:rPr>
          <w:rFonts w:ascii="Arial" w:hAnsi="Arial" w:cs="Arial"/>
          <w:bCs/>
        </w:rPr>
      </w:pPr>
      <w:r w:rsidRPr="006013B6">
        <w:rPr>
          <w:rFonts w:ascii="Arial" w:hAnsi="Arial" w:cs="Arial"/>
          <w:bCs/>
        </w:rPr>
        <w:t>Clorobenzolmalohonitrile Gas</w:t>
      </w:r>
      <w:r w:rsidRPr="006013B6">
        <w:rPr>
          <w:rFonts w:ascii="Arial" w:hAnsi="Arial" w:cs="Arial"/>
          <w:bCs/>
        </w:rPr>
        <w:tab/>
      </w:r>
    </w:p>
    <w:p w:rsidR="009D32B1" w:rsidRPr="006013B6" w:rsidRDefault="009D32B1" w:rsidP="009D32B1">
      <w:pPr>
        <w:spacing w:line="240" w:lineRule="exact"/>
        <w:rPr>
          <w:rFonts w:ascii="Arial" w:hAnsi="Arial" w:cs="Arial"/>
          <w:bCs/>
        </w:rPr>
      </w:pPr>
    </w:p>
    <w:p w:rsidR="009D32B1" w:rsidRPr="006013B6" w:rsidRDefault="009D32B1" w:rsidP="009D32B1">
      <w:pPr>
        <w:spacing w:line="240" w:lineRule="exact"/>
        <w:rPr>
          <w:rFonts w:ascii="Arial" w:hAnsi="Arial" w:cs="Arial"/>
          <w:b/>
        </w:rPr>
      </w:pPr>
      <w:r w:rsidRPr="006013B6">
        <w:rPr>
          <w:rFonts w:ascii="Arial" w:hAnsi="Arial" w:cs="Arial"/>
          <w:b/>
        </w:rPr>
        <w:t>DPW</w:t>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p>
    <w:p w:rsidR="009D32B1" w:rsidRPr="006013B6" w:rsidRDefault="009D32B1" w:rsidP="009D32B1">
      <w:pPr>
        <w:spacing w:line="240" w:lineRule="exact"/>
        <w:rPr>
          <w:rFonts w:ascii="Arial" w:hAnsi="Arial" w:cs="Arial"/>
          <w:bCs/>
        </w:rPr>
      </w:pPr>
      <w:r w:rsidRPr="006013B6">
        <w:rPr>
          <w:rFonts w:ascii="Arial" w:hAnsi="Arial" w:cs="Arial"/>
          <w:bCs/>
        </w:rPr>
        <w:t>Directorate of Public Works</w:t>
      </w:r>
      <w:r w:rsidRPr="006013B6">
        <w:rPr>
          <w:rFonts w:ascii="Arial" w:hAnsi="Arial" w:cs="Arial"/>
          <w:bCs/>
        </w:rPr>
        <w:tab/>
      </w:r>
    </w:p>
    <w:p w:rsidR="009D32B1" w:rsidRPr="006013B6" w:rsidRDefault="009D32B1" w:rsidP="009D32B1">
      <w:pPr>
        <w:spacing w:line="240" w:lineRule="exact"/>
        <w:rPr>
          <w:rFonts w:ascii="Arial" w:hAnsi="Arial" w:cs="Arial"/>
        </w:rPr>
      </w:pPr>
    </w:p>
    <w:p w:rsidR="009D32B1" w:rsidRPr="006013B6" w:rsidRDefault="009D32B1" w:rsidP="009D32B1">
      <w:pPr>
        <w:spacing w:line="240" w:lineRule="exact"/>
        <w:rPr>
          <w:rFonts w:ascii="Arial" w:hAnsi="Arial" w:cs="Arial"/>
          <w:b/>
        </w:rPr>
      </w:pPr>
      <w:r w:rsidRPr="006013B6">
        <w:rPr>
          <w:rFonts w:ascii="Arial" w:hAnsi="Arial" w:cs="Arial"/>
          <w:b/>
        </w:rPr>
        <w:t>DOD</w:t>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p>
    <w:p w:rsidR="009D32B1" w:rsidRPr="006013B6" w:rsidRDefault="009D32B1" w:rsidP="009D32B1">
      <w:pPr>
        <w:spacing w:line="240" w:lineRule="exact"/>
        <w:rPr>
          <w:rFonts w:ascii="Arial" w:hAnsi="Arial" w:cs="Arial"/>
        </w:rPr>
      </w:pPr>
      <w:r w:rsidRPr="006013B6">
        <w:rPr>
          <w:rFonts w:ascii="Arial" w:hAnsi="Arial" w:cs="Arial"/>
          <w:bCs/>
        </w:rPr>
        <w:t>Department of Defense</w:t>
      </w:r>
      <w:r w:rsidRPr="006013B6">
        <w:rPr>
          <w:rFonts w:ascii="Arial" w:hAnsi="Arial" w:cs="Arial"/>
          <w:bCs/>
        </w:rPr>
        <w:tab/>
      </w:r>
      <w:r w:rsidRPr="006013B6">
        <w:rPr>
          <w:rFonts w:ascii="Arial" w:hAnsi="Arial" w:cs="Arial"/>
          <w:bCs/>
        </w:rPr>
        <w:tab/>
      </w:r>
      <w:r w:rsidRPr="006013B6">
        <w:rPr>
          <w:rFonts w:ascii="Arial" w:hAnsi="Arial" w:cs="Arial"/>
          <w:bCs/>
        </w:rPr>
        <w:tab/>
      </w:r>
      <w:r w:rsidRPr="006013B6">
        <w:rPr>
          <w:rFonts w:ascii="Arial" w:hAnsi="Arial" w:cs="Arial"/>
          <w:bCs/>
        </w:rPr>
        <w:tab/>
      </w:r>
      <w:r w:rsidRPr="006013B6">
        <w:rPr>
          <w:rFonts w:ascii="Arial" w:hAnsi="Arial" w:cs="Arial"/>
          <w:bCs/>
        </w:rPr>
        <w:tab/>
      </w:r>
      <w:r w:rsidRPr="006013B6">
        <w:rPr>
          <w:rFonts w:ascii="Arial" w:hAnsi="Arial" w:cs="Arial"/>
          <w:bCs/>
        </w:rPr>
        <w:tab/>
      </w:r>
    </w:p>
    <w:p w:rsidR="009D32B1" w:rsidRPr="006013B6" w:rsidRDefault="009D32B1" w:rsidP="009D32B1">
      <w:pPr>
        <w:spacing w:line="240" w:lineRule="exact"/>
        <w:rPr>
          <w:rFonts w:ascii="Arial" w:hAnsi="Arial" w:cs="Arial"/>
          <w:b/>
        </w:rPr>
      </w:pPr>
    </w:p>
    <w:p w:rsidR="009D32B1" w:rsidRPr="006013B6" w:rsidRDefault="009D32B1" w:rsidP="009D32B1">
      <w:pPr>
        <w:spacing w:line="240" w:lineRule="exact"/>
        <w:rPr>
          <w:rFonts w:ascii="Arial" w:hAnsi="Arial" w:cs="Arial"/>
          <w:b/>
        </w:rPr>
      </w:pPr>
      <w:r w:rsidRPr="006013B6">
        <w:rPr>
          <w:rFonts w:ascii="Arial" w:hAnsi="Arial" w:cs="Arial"/>
          <w:b/>
        </w:rPr>
        <w:t>DODIC</w:t>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p>
    <w:p w:rsidR="009D32B1" w:rsidRPr="006013B6" w:rsidRDefault="009D32B1" w:rsidP="009D32B1">
      <w:pPr>
        <w:spacing w:line="240" w:lineRule="exact"/>
        <w:rPr>
          <w:rFonts w:ascii="Arial" w:hAnsi="Arial" w:cs="Arial"/>
        </w:rPr>
      </w:pPr>
      <w:r w:rsidRPr="006013B6">
        <w:rPr>
          <w:rFonts w:ascii="Arial" w:hAnsi="Arial" w:cs="Arial"/>
        </w:rPr>
        <w:t>Department of Defense Identification</w:t>
      </w:r>
      <w:r w:rsidRPr="006013B6">
        <w:rPr>
          <w:rFonts w:ascii="Arial" w:hAnsi="Arial" w:cs="Arial"/>
        </w:rPr>
        <w:tab/>
      </w:r>
      <w:r w:rsidRPr="006013B6">
        <w:rPr>
          <w:rFonts w:ascii="Arial" w:hAnsi="Arial" w:cs="Arial"/>
        </w:rPr>
        <w:tab/>
      </w:r>
      <w:r w:rsidRPr="006013B6">
        <w:rPr>
          <w:rFonts w:ascii="Arial" w:hAnsi="Arial" w:cs="Arial"/>
        </w:rPr>
        <w:tab/>
      </w:r>
      <w:r w:rsidRPr="006013B6">
        <w:rPr>
          <w:rFonts w:ascii="Arial" w:hAnsi="Arial" w:cs="Arial"/>
        </w:rPr>
        <w:tab/>
      </w:r>
      <w:r w:rsidRPr="006013B6">
        <w:rPr>
          <w:rFonts w:ascii="Arial" w:hAnsi="Arial" w:cs="Arial"/>
          <w:b/>
          <w:bCs/>
        </w:rPr>
        <w:tab/>
      </w:r>
    </w:p>
    <w:p w:rsidR="009D32B1" w:rsidRPr="006013B6" w:rsidRDefault="009D32B1" w:rsidP="009D32B1">
      <w:pPr>
        <w:pStyle w:val="Heading9"/>
        <w:spacing w:line="240" w:lineRule="exact"/>
        <w:rPr>
          <w:b w:val="0"/>
          <w:sz w:val="24"/>
          <w:szCs w:val="24"/>
        </w:rPr>
      </w:pPr>
      <w:r w:rsidRPr="006013B6">
        <w:rPr>
          <w:b w:val="0"/>
          <w:sz w:val="24"/>
          <w:szCs w:val="24"/>
        </w:rPr>
        <w:t>Code</w:t>
      </w:r>
    </w:p>
    <w:p w:rsidR="009D32B1" w:rsidRPr="006013B6" w:rsidRDefault="009D32B1" w:rsidP="009D32B1">
      <w:pPr>
        <w:spacing w:line="240" w:lineRule="exact"/>
        <w:rPr>
          <w:rFonts w:ascii="Arial" w:hAnsi="Arial" w:cs="Arial"/>
          <w:b/>
        </w:rPr>
      </w:pPr>
    </w:p>
    <w:p w:rsidR="009D32B1" w:rsidRPr="006013B6" w:rsidRDefault="009D32B1" w:rsidP="009D32B1">
      <w:pPr>
        <w:pStyle w:val="Heading9"/>
        <w:spacing w:line="240" w:lineRule="exact"/>
        <w:rPr>
          <w:sz w:val="24"/>
          <w:szCs w:val="24"/>
        </w:rPr>
      </w:pPr>
      <w:r w:rsidRPr="006013B6">
        <w:rPr>
          <w:sz w:val="24"/>
          <w:szCs w:val="24"/>
        </w:rPr>
        <w:t>EOD</w:t>
      </w:r>
      <w:r w:rsidRPr="006013B6">
        <w:rPr>
          <w:sz w:val="24"/>
          <w:szCs w:val="24"/>
        </w:rPr>
        <w:tab/>
      </w:r>
      <w:r w:rsidRPr="006013B6">
        <w:rPr>
          <w:sz w:val="24"/>
          <w:szCs w:val="24"/>
        </w:rPr>
        <w:tab/>
      </w:r>
      <w:r w:rsidRPr="006013B6">
        <w:rPr>
          <w:sz w:val="24"/>
          <w:szCs w:val="24"/>
        </w:rPr>
        <w:tab/>
      </w:r>
      <w:r w:rsidRPr="006013B6">
        <w:rPr>
          <w:sz w:val="24"/>
          <w:szCs w:val="24"/>
        </w:rPr>
        <w:tab/>
      </w:r>
      <w:r w:rsidRPr="006013B6">
        <w:rPr>
          <w:sz w:val="24"/>
          <w:szCs w:val="24"/>
        </w:rPr>
        <w:tab/>
      </w:r>
      <w:r w:rsidRPr="006013B6">
        <w:rPr>
          <w:sz w:val="24"/>
          <w:szCs w:val="24"/>
        </w:rPr>
        <w:tab/>
      </w:r>
      <w:r w:rsidRPr="006013B6">
        <w:rPr>
          <w:sz w:val="24"/>
          <w:szCs w:val="24"/>
        </w:rPr>
        <w:tab/>
      </w:r>
      <w:r w:rsidRPr="006013B6">
        <w:rPr>
          <w:sz w:val="24"/>
          <w:szCs w:val="24"/>
        </w:rPr>
        <w:tab/>
      </w:r>
      <w:r w:rsidRPr="006013B6">
        <w:rPr>
          <w:sz w:val="24"/>
          <w:szCs w:val="24"/>
        </w:rPr>
        <w:tab/>
      </w:r>
    </w:p>
    <w:p w:rsidR="009D32B1" w:rsidRPr="006013B6" w:rsidRDefault="009D32B1" w:rsidP="009D32B1">
      <w:pPr>
        <w:spacing w:line="240" w:lineRule="exact"/>
        <w:rPr>
          <w:rFonts w:ascii="Arial" w:hAnsi="Arial" w:cs="Arial"/>
        </w:rPr>
      </w:pPr>
      <w:r w:rsidRPr="006013B6">
        <w:rPr>
          <w:rFonts w:ascii="Arial" w:hAnsi="Arial" w:cs="Arial"/>
        </w:rPr>
        <w:t>Explosive Ordnance Detachment</w:t>
      </w:r>
      <w:r w:rsidRPr="006013B6">
        <w:rPr>
          <w:rFonts w:ascii="Arial" w:hAnsi="Arial" w:cs="Arial"/>
        </w:rPr>
        <w:tab/>
      </w:r>
    </w:p>
    <w:p w:rsidR="009D32B1" w:rsidRPr="006013B6" w:rsidRDefault="009D32B1" w:rsidP="009D32B1">
      <w:pPr>
        <w:spacing w:line="240" w:lineRule="exact"/>
        <w:rPr>
          <w:rFonts w:ascii="Arial" w:hAnsi="Arial" w:cs="Arial"/>
        </w:rPr>
      </w:pPr>
    </w:p>
    <w:p w:rsidR="009D32B1" w:rsidRPr="006013B6" w:rsidRDefault="009D32B1" w:rsidP="009D32B1">
      <w:pPr>
        <w:spacing w:line="240" w:lineRule="exact"/>
        <w:rPr>
          <w:rFonts w:ascii="Arial" w:hAnsi="Arial" w:cs="Arial"/>
          <w:b/>
        </w:rPr>
      </w:pPr>
      <w:r w:rsidRPr="006013B6">
        <w:rPr>
          <w:rFonts w:ascii="Arial" w:hAnsi="Arial" w:cs="Arial"/>
          <w:b/>
        </w:rPr>
        <w:t>FARP</w:t>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p>
    <w:p w:rsidR="009D32B1" w:rsidRPr="006013B6" w:rsidRDefault="009D32B1" w:rsidP="009D32B1">
      <w:pPr>
        <w:spacing w:line="240" w:lineRule="exact"/>
        <w:rPr>
          <w:rFonts w:ascii="Arial" w:hAnsi="Arial" w:cs="Arial"/>
        </w:rPr>
      </w:pPr>
      <w:r w:rsidRPr="006013B6">
        <w:rPr>
          <w:rFonts w:ascii="Arial" w:hAnsi="Arial" w:cs="Arial"/>
        </w:rPr>
        <w:t>Forward Arming and Refueling Point</w:t>
      </w:r>
    </w:p>
    <w:p w:rsidR="009D32B1" w:rsidRPr="006013B6" w:rsidRDefault="009D32B1" w:rsidP="009D32B1">
      <w:pPr>
        <w:spacing w:line="240" w:lineRule="exact"/>
        <w:rPr>
          <w:rFonts w:ascii="Arial" w:hAnsi="Arial" w:cs="Arial"/>
        </w:rPr>
      </w:pPr>
    </w:p>
    <w:p w:rsidR="009D32B1" w:rsidRPr="006013B6" w:rsidRDefault="009D32B1" w:rsidP="009D32B1">
      <w:pPr>
        <w:pStyle w:val="Heading9"/>
        <w:spacing w:line="240" w:lineRule="exact"/>
        <w:rPr>
          <w:sz w:val="24"/>
          <w:szCs w:val="24"/>
        </w:rPr>
      </w:pPr>
      <w:r w:rsidRPr="006013B6">
        <w:rPr>
          <w:sz w:val="24"/>
          <w:szCs w:val="24"/>
        </w:rPr>
        <w:t>FM</w:t>
      </w:r>
    </w:p>
    <w:p w:rsidR="009D32B1" w:rsidRPr="00724163" w:rsidRDefault="009D32B1" w:rsidP="009D32B1">
      <w:pPr>
        <w:pStyle w:val="Heading9"/>
        <w:spacing w:line="240" w:lineRule="exact"/>
        <w:rPr>
          <w:b w:val="0"/>
          <w:sz w:val="24"/>
          <w:szCs w:val="24"/>
        </w:rPr>
      </w:pPr>
      <w:r w:rsidRPr="006013B6">
        <w:rPr>
          <w:b w:val="0"/>
          <w:sz w:val="24"/>
          <w:szCs w:val="24"/>
        </w:rPr>
        <w:t>Frequency modulated</w:t>
      </w:r>
      <w:r w:rsidRPr="006013B6">
        <w:rPr>
          <w:b w:val="0"/>
          <w:bCs/>
          <w:sz w:val="24"/>
          <w:szCs w:val="24"/>
        </w:rPr>
        <w:tab/>
      </w:r>
      <w:r w:rsidRPr="006013B6">
        <w:rPr>
          <w:b w:val="0"/>
          <w:bCs/>
          <w:sz w:val="24"/>
          <w:szCs w:val="24"/>
        </w:rPr>
        <w:tab/>
      </w:r>
    </w:p>
    <w:p w:rsidR="009D32B1" w:rsidRPr="006013B6" w:rsidRDefault="009D32B1" w:rsidP="009D32B1">
      <w:pPr>
        <w:spacing w:line="240" w:lineRule="exact"/>
        <w:rPr>
          <w:rFonts w:ascii="Arial" w:hAnsi="Arial" w:cs="Arial"/>
        </w:rPr>
      </w:pPr>
    </w:p>
    <w:p w:rsidR="00F950BC" w:rsidRDefault="009D32B1" w:rsidP="009D32B1">
      <w:pPr>
        <w:spacing w:line="240" w:lineRule="exact"/>
        <w:rPr>
          <w:rFonts w:ascii="Arial" w:hAnsi="Arial" w:cs="Arial"/>
          <w:b/>
        </w:rPr>
      </w:pPr>
      <w:r w:rsidRPr="006013B6">
        <w:rPr>
          <w:rFonts w:ascii="Arial" w:hAnsi="Arial" w:cs="Arial"/>
          <w:b/>
        </w:rPr>
        <w:t xml:space="preserve">LSP </w:t>
      </w:r>
    </w:p>
    <w:p w:rsidR="009D32B1" w:rsidRPr="006013B6" w:rsidRDefault="009D32B1" w:rsidP="009D32B1">
      <w:pPr>
        <w:spacing w:line="240" w:lineRule="exact"/>
        <w:rPr>
          <w:rFonts w:ascii="Arial" w:hAnsi="Arial" w:cs="Arial"/>
        </w:rPr>
      </w:pPr>
      <w:r w:rsidRPr="00F950BC">
        <w:rPr>
          <w:rFonts w:ascii="Arial" w:hAnsi="Arial" w:cs="Arial"/>
        </w:rPr>
        <w:t>Live Fire Support Package</w:t>
      </w:r>
    </w:p>
    <w:p w:rsidR="00B35B4A" w:rsidRPr="006013B6" w:rsidRDefault="00B35B4A" w:rsidP="009D32B1">
      <w:pPr>
        <w:spacing w:line="240" w:lineRule="exact"/>
        <w:rPr>
          <w:rFonts w:ascii="Arial" w:hAnsi="Arial" w:cs="Arial"/>
          <w:b/>
        </w:rPr>
      </w:pPr>
    </w:p>
    <w:p w:rsidR="009D32B1" w:rsidRPr="006013B6" w:rsidRDefault="009D32B1" w:rsidP="009D32B1">
      <w:pPr>
        <w:spacing w:line="240" w:lineRule="exact"/>
        <w:rPr>
          <w:rFonts w:ascii="Arial" w:hAnsi="Arial" w:cs="Arial"/>
          <w:b/>
        </w:rPr>
      </w:pPr>
      <w:r w:rsidRPr="006013B6">
        <w:rPr>
          <w:rFonts w:ascii="Arial" w:hAnsi="Arial" w:cs="Arial"/>
          <w:b/>
        </w:rPr>
        <w:t>HC</w:t>
      </w:r>
    </w:p>
    <w:p w:rsidR="009D32B1" w:rsidRPr="006013B6" w:rsidRDefault="009D32B1" w:rsidP="009D32B1">
      <w:pPr>
        <w:spacing w:line="240" w:lineRule="exact"/>
        <w:rPr>
          <w:rStyle w:val="Heading9Char"/>
          <w:b w:val="0"/>
          <w:sz w:val="24"/>
          <w:szCs w:val="24"/>
        </w:rPr>
      </w:pPr>
      <w:r w:rsidRPr="006013B6">
        <w:rPr>
          <w:rStyle w:val="Heading9Char"/>
          <w:b w:val="0"/>
          <w:sz w:val="24"/>
          <w:szCs w:val="24"/>
        </w:rPr>
        <w:t>Hexachloroethane-Zinc</w:t>
      </w:r>
    </w:p>
    <w:p w:rsidR="009D32B1" w:rsidRPr="006013B6" w:rsidRDefault="009D32B1" w:rsidP="009D32B1">
      <w:pPr>
        <w:spacing w:line="240" w:lineRule="exact"/>
        <w:rPr>
          <w:rStyle w:val="Heading9Char"/>
          <w:sz w:val="24"/>
          <w:szCs w:val="24"/>
        </w:rPr>
      </w:pPr>
      <w:r w:rsidRPr="006013B6">
        <w:rPr>
          <w:rStyle w:val="Heading9Char"/>
          <w:sz w:val="24"/>
          <w:szCs w:val="24"/>
        </w:rPr>
        <w:br/>
        <w:t>IAW</w:t>
      </w:r>
    </w:p>
    <w:p w:rsidR="009D32B1" w:rsidRPr="00724163" w:rsidRDefault="009D32B1" w:rsidP="009D32B1">
      <w:pPr>
        <w:spacing w:line="240" w:lineRule="exact"/>
        <w:rPr>
          <w:rStyle w:val="Heading9Char"/>
          <w:sz w:val="24"/>
          <w:szCs w:val="24"/>
        </w:rPr>
      </w:pPr>
      <w:r w:rsidRPr="006013B6">
        <w:rPr>
          <w:rStyle w:val="Heading9Char"/>
          <w:b w:val="0"/>
          <w:sz w:val="24"/>
          <w:szCs w:val="24"/>
        </w:rPr>
        <w:t>In accordance with</w:t>
      </w:r>
      <w:r w:rsidR="009C355E" w:rsidRPr="006013B6">
        <w:rPr>
          <w:b/>
          <w:bCs/>
        </w:rPr>
        <w:tab/>
      </w:r>
      <w:r w:rsidR="009C355E">
        <w:rPr>
          <w:rStyle w:val="Heading9Char"/>
          <w:b w:val="0"/>
          <w:sz w:val="24"/>
          <w:szCs w:val="24"/>
        </w:rPr>
        <w:t xml:space="preserve"> </w:t>
      </w:r>
    </w:p>
    <w:p w:rsidR="009D32B1" w:rsidRPr="006013B6" w:rsidRDefault="009D32B1" w:rsidP="009D32B1">
      <w:pPr>
        <w:spacing w:line="240" w:lineRule="exact"/>
        <w:rPr>
          <w:rStyle w:val="Heading9Char"/>
          <w:b w:val="0"/>
          <w:sz w:val="24"/>
          <w:szCs w:val="24"/>
        </w:rPr>
      </w:pPr>
    </w:p>
    <w:p w:rsidR="009D32B1" w:rsidRPr="006013B6" w:rsidRDefault="009D32B1" w:rsidP="009D32B1">
      <w:pPr>
        <w:spacing w:line="240" w:lineRule="exact"/>
        <w:rPr>
          <w:rStyle w:val="Heading9Char"/>
          <w:sz w:val="24"/>
          <w:szCs w:val="24"/>
        </w:rPr>
      </w:pPr>
      <w:r w:rsidRPr="006013B6">
        <w:rPr>
          <w:rStyle w:val="Heading9Char"/>
          <w:sz w:val="24"/>
          <w:szCs w:val="24"/>
        </w:rPr>
        <w:t>ITAM</w:t>
      </w:r>
    </w:p>
    <w:p w:rsidR="009D32B1" w:rsidRPr="006013B6" w:rsidRDefault="009D32B1" w:rsidP="009D32B1">
      <w:pPr>
        <w:spacing w:line="240" w:lineRule="exact"/>
        <w:rPr>
          <w:rStyle w:val="Heading9Char"/>
          <w:b w:val="0"/>
          <w:sz w:val="24"/>
          <w:szCs w:val="24"/>
        </w:rPr>
      </w:pPr>
      <w:r w:rsidRPr="006013B6">
        <w:rPr>
          <w:rStyle w:val="Heading9Char"/>
          <w:b w:val="0"/>
          <w:sz w:val="24"/>
          <w:szCs w:val="24"/>
        </w:rPr>
        <w:t>Integrated Training Area Management</w:t>
      </w:r>
    </w:p>
    <w:p w:rsidR="009D32B1" w:rsidRPr="006013B6" w:rsidRDefault="009D32B1" w:rsidP="009D32B1">
      <w:pPr>
        <w:spacing w:line="240" w:lineRule="exact"/>
        <w:rPr>
          <w:rStyle w:val="Heading9Char"/>
          <w:b w:val="0"/>
          <w:sz w:val="24"/>
          <w:szCs w:val="24"/>
        </w:rPr>
      </w:pPr>
    </w:p>
    <w:p w:rsidR="009D32B1" w:rsidRPr="006013B6" w:rsidRDefault="009D32B1" w:rsidP="009D32B1">
      <w:pPr>
        <w:spacing w:line="240" w:lineRule="exact"/>
        <w:rPr>
          <w:rStyle w:val="Heading9Char"/>
          <w:sz w:val="24"/>
          <w:szCs w:val="24"/>
        </w:rPr>
      </w:pPr>
      <w:r w:rsidRPr="006013B6">
        <w:rPr>
          <w:rStyle w:val="Heading9Char"/>
          <w:sz w:val="24"/>
          <w:szCs w:val="24"/>
        </w:rPr>
        <w:t>KACH</w:t>
      </w:r>
    </w:p>
    <w:p w:rsidR="009D32B1" w:rsidRPr="006013B6" w:rsidRDefault="009D32B1" w:rsidP="009D32B1">
      <w:pPr>
        <w:spacing w:line="240" w:lineRule="exact"/>
        <w:rPr>
          <w:rStyle w:val="Heading9Char"/>
          <w:b w:val="0"/>
          <w:sz w:val="24"/>
          <w:szCs w:val="24"/>
        </w:rPr>
      </w:pPr>
      <w:r w:rsidRPr="006013B6">
        <w:rPr>
          <w:rStyle w:val="Heading9Char"/>
          <w:b w:val="0"/>
          <w:sz w:val="24"/>
          <w:szCs w:val="24"/>
        </w:rPr>
        <w:t>Keller Army Community Hospital</w:t>
      </w:r>
    </w:p>
    <w:p w:rsidR="009D32B1" w:rsidRPr="006013B6" w:rsidRDefault="009D32B1" w:rsidP="009D32B1">
      <w:pPr>
        <w:spacing w:line="240" w:lineRule="exact"/>
        <w:rPr>
          <w:rStyle w:val="Heading9Char"/>
          <w:sz w:val="24"/>
          <w:szCs w:val="24"/>
        </w:rPr>
      </w:pPr>
      <w:r w:rsidRPr="006013B6">
        <w:rPr>
          <w:rStyle w:val="Heading9Char"/>
          <w:sz w:val="24"/>
          <w:szCs w:val="24"/>
        </w:rPr>
        <w:t>LRSO</w:t>
      </w:r>
    </w:p>
    <w:p w:rsidR="009D32B1" w:rsidRPr="006013B6" w:rsidRDefault="009D32B1" w:rsidP="009D32B1">
      <w:pPr>
        <w:spacing w:line="240" w:lineRule="exact"/>
        <w:rPr>
          <w:rStyle w:val="Heading9Char"/>
          <w:b w:val="0"/>
          <w:sz w:val="24"/>
          <w:szCs w:val="24"/>
        </w:rPr>
      </w:pPr>
      <w:r w:rsidRPr="006013B6">
        <w:rPr>
          <w:rStyle w:val="Heading9Char"/>
          <w:b w:val="0"/>
          <w:sz w:val="24"/>
          <w:szCs w:val="24"/>
        </w:rPr>
        <w:t>Laser Range Safety Office</w:t>
      </w:r>
    </w:p>
    <w:p w:rsidR="009D32B1" w:rsidRPr="006013B6" w:rsidRDefault="009D32B1" w:rsidP="009D32B1">
      <w:pPr>
        <w:spacing w:line="240" w:lineRule="exact"/>
        <w:rPr>
          <w:rStyle w:val="Heading9Char"/>
          <w:b w:val="0"/>
          <w:sz w:val="24"/>
          <w:szCs w:val="24"/>
        </w:rPr>
      </w:pPr>
    </w:p>
    <w:p w:rsidR="009D32B1" w:rsidRPr="006013B6" w:rsidRDefault="009D32B1" w:rsidP="009D32B1">
      <w:pPr>
        <w:spacing w:line="240" w:lineRule="exact"/>
        <w:rPr>
          <w:rStyle w:val="Heading9Char"/>
          <w:sz w:val="24"/>
          <w:szCs w:val="24"/>
        </w:rPr>
      </w:pPr>
      <w:r w:rsidRPr="006013B6">
        <w:rPr>
          <w:rStyle w:val="Heading9Char"/>
          <w:sz w:val="24"/>
          <w:szCs w:val="24"/>
        </w:rPr>
        <w:t>LRTC</w:t>
      </w:r>
    </w:p>
    <w:p w:rsidR="009D32B1" w:rsidRPr="006013B6" w:rsidRDefault="009D32B1" w:rsidP="009D32B1">
      <w:pPr>
        <w:spacing w:line="240" w:lineRule="exact"/>
        <w:rPr>
          <w:rFonts w:ascii="Arial" w:hAnsi="Arial" w:cs="Arial"/>
          <w:bCs/>
        </w:rPr>
      </w:pPr>
      <w:r w:rsidRPr="006013B6">
        <w:rPr>
          <w:rFonts w:ascii="Arial" w:hAnsi="Arial" w:cs="Arial"/>
          <w:bCs/>
        </w:rPr>
        <w:t>Long Range Training Calendar</w:t>
      </w:r>
    </w:p>
    <w:p w:rsidR="009D32B1" w:rsidRPr="006013B6" w:rsidRDefault="009D32B1" w:rsidP="009D32B1">
      <w:pPr>
        <w:spacing w:line="240" w:lineRule="exact"/>
        <w:rPr>
          <w:rFonts w:ascii="Arial" w:hAnsi="Arial" w:cs="Arial"/>
          <w:bCs/>
        </w:rPr>
      </w:pPr>
    </w:p>
    <w:p w:rsidR="009D32B1" w:rsidRPr="006013B6" w:rsidRDefault="009D32B1" w:rsidP="009D32B1">
      <w:pPr>
        <w:spacing w:line="240" w:lineRule="exact"/>
        <w:rPr>
          <w:rFonts w:ascii="Arial" w:hAnsi="Arial" w:cs="Arial"/>
          <w:b/>
          <w:bCs/>
        </w:rPr>
      </w:pPr>
      <w:r w:rsidRPr="006013B6">
        <w:rPr>
          <w:rFonts w:ascii="Arial" w:hAnsi="Arial" w:cs="Arial"/>
          <w:b/>
          <w:bCs/>
        </w:rPr>
        <w:t>MOUT</w:t>
      </w:r>
    </w:p>
    <w:p w:rsidR="009D32B1" w:rsidRPr="006013B6" w:rsidRDefault="009D32B1" w:rsidP="009D32B1">
      <w:pPr>
        <w:spacing w:line="240" w:lineRule="exact"/>
        <w:rPr>
          <w:rFonts w:ascii="Arial" w:hAnsi="Arial" w:cs="Arial"/>
          <w:bCs/>
        </w:rPr>
      </w:pPr>
      <w:r w:rsidRPr="006013B6">
        <w:rPr>
          <w:rFonts w:ascii="Arial" w:hAnsi="Arial" w:cs="Arial"/>
          <w:bCs/>
        </w:rPr>
        <w:t>Military Operations on Urban Terrain</w:t>
      </w:r>
    </w:p>
    <w:p w:rsidR="009D32B1" w:rsidRPr="006013B6" w:rsidRDefault="009D32B1" w:rsidP="009D32B1">
      <w:pPr>
        <w:spacing w:line="240" w:lineRule="exact"/>
        <w:rPr>
          <w:rFonts w:ascii="Arial" w:hAnsi="Arial" w:cs="Arial"/>
          <w:bCs/>
        </w:rPr>
      </w:pPr>
    </w:p>
    <w:p w:rsidR="009D32B1" w:rsidRPr="006013B6" w:rsidRDefault="009D32B1" w:rsidP="009D32B1">
      <w:pPr>
        <w:spacing w:line="240" w:lineRule="exact"/>
        <w:rPr>
          <w:rFonts w:ascii="Arial" w:hAnsi="Arial" w:cs="Arial"/>
          <w:b/>
          <w:bCs/>
        </w:rPr>
      </w:pPr>
      <w:r w:rsidRPr="006013B6">
        <w:rPr>
          <w:rFonts w:ascii="Arial" w:hAnsi="Arial" w:cs="Arial"/>
          <w:b/>
          <w:bCs/>
        </w:rPr>
        <w:t>MSC</w:t>
      </w:r>
    </w:p>
    <w:p w:rsidR="009D32B1" w:rsidRPr="006013B6" w:rsidRDefault="009D32B1" w:rsidP="009D32B1">
      <w:pPr>
        <w:spacing w:line="240" w:lineRule="exact"/>
        <w:rPr>
          <w:rFonts w:ascii="Arial" w:hAnsi="Arial" w:cs="Arial"/>
          <w:bCs/>
        </w:rPr>
      </w:pPr>
      <w:r w:rsidRPr="006013B6">
        <w:rPr>
          <w:rFonts w:ascii="Arial" w:hAnsi="Arial" w:cs="Arial"/>
          <w:bCs/>
        </w:rPr>
        <w:t>Major subordinate command</w:t>
      </w:r>
    </w:p>
    <w:p w:rsidR="009D32B1" w:rsidRPr="006013B6" w:rsidRDefault="009D32B1" w:rsidP="009D32B1">
      <w:pPr>
        <w:spacing w:line="240" w:lineRule="exact"/>
        <w:rPr>
          <w:rFonts w:ascii="Arial" w:hAnsi="Arial" w:cs="Arial"/>
          <w:bCs/>
        </w:rPr>
      </w:pPr>
    </w:p>
    <w:p w:rsidR="009D32B1" w:rsidRPr="006013B6" w:rsidRDefault="009D32B1" w:rsidP="009D32B1">
      <w:pPr>
        <w:spacing w:line="240" w:lineRule="exact"/>
        <w:rPr>
          <w:rStyle w:val="Heading9Char"/>
          <w:sz w:val="24"/>
          <w:szCs w:val="24"/>
        </w:rPr>
      </w:pPr>
      <w:r w:rsidRPr="006013B6">
        <w:rPr>
          <w:rStyle w:val="Heading9Char"/>
          <w:sz w:val="24"/>
          <w:szCs w:val="24"/>
        </w:rPr>
        <w:t>NBC</w:t>
      </w:r>
    </w:p>
    <w:p w:rsidR="009D32B1" w:rsidRPr="006013B6" w:rsidRDefault="009D32B1" w:rsidP="009D32B1">
      <w:pPr>
        <w:spacing w:line="240" w:lineRule="exact"/>
        <w:rPr>
          <w:rFonts w:ascii="Arial" w:hAnsi="Arial" w:cs="Arial"/>
          <w:b/>
        </w:rPr>
      </w:pPr>
      <w:r w:rsidRPr="006013B6">
        <w:rPr>
          <w:rStyle w:val="Heading9Char"/>
          <w:b w:val="0"/>
          <w:sz w:val="24"/>
          <w:szCs w:val="24"/>
        </w:rPr>
        <w:t>Nuclear, biological, chemical trainer</w:t>
      </w:r>
    </w:p>
    <w:p w:rsidR="009D32B1" w:rsidRPr="006013B6" w:rsidRDefault="009D32B1" w:rsidP="009D32B1">
      <w:pPr>
        <w:spacing w:line="240" w:lineRule="exact"/>
        <w:rPr>
          <w:rFonts w:ascii="Arial" w:hAnsi="Arial" w:cs="Arial"/>
          <w:b/>
        </w:rPr>
      </w:pPr>
    </w:p>
    <w:p w:rsidR="009D32B1" w:rsidRPr="006013B6" w:rsidRDefault="009D32B1" w:rsidP="009D32B1">
      <w:pPr>
        <w:spacing w:line="240" w:lineRule="exact"/>
        <w:rPr>
          <w:rFonts w:ascii="Arial" w:hAnsi="Arial" w:cs="Arial"/>
          <w:b/>
        </w:rPr>
      </w:pPr>
      <w:r w:rsidRPr="006013B6">
        <w:rPr>
          <w:rFonts w:ascii="Arial" w:hAnsi="Arial" w:cs="Arial"/>
          <w:b/>
        </w:rPr>
        <w:t>NCO</w:t>
      </w:r>
    </w:p>
    <w:p w:rsidR="009D32B1" w:rsidRPr="006013B6" w:rsidRDefault="009D32B1" w:rsidP="009D32B1">
      <w:pPr>
        <w:spacing w:line="240" w:lineRule="exact"/>
        <w:rPr>
          <w:rFonts w:ascii="Arial" w:hAnsi="Arial" w:cs="Arial"/>
          <w:bCs/>
        </w:rPr>
      </w:pPr>
      <w:r w:rsidRPr="006013B6">
        <w:rPr>
          <w:rFonts w:ascii="Arial" w:hAnsi="Arial" w:cs="Arial"/>
          <w:bCs/>
        </w:rPr>
        <w:t>Noncommissioned officer</w:t>
      </w:r>
    </w:p>
    <w:p w:rsidR="009D32B1" w:rsidRPr="006013B6" w:rsidRDefault="009D32B1" w:rsidP="009D32B1">
      <w:pPr>
        <w:spacing w:line="240" w:lineRule="exact"/>
        <w:rPr>
          <w:rFonts w:ascii="Arial" w:hAnsi="Arial" w:cs="Arial"/>
          <w:b/>
          <w:bCs/>
        </w:rPr>
      </w:pPr>
    </w:p>
    <w:p w:rsidR="009D32B1" w:rsidRPr="006013B6" w:rsidRDefault="009D32B1" w:rsidP="009D32B1">
      <w:pPr>
        <w:spacing w:line="240" w:lineRule="exact"/>
        <w:rPr>
          <w:rFonts w:ascii="Arial" w:hAnsi="Arial" w:cs="Arial"/>
          <w:b/>
        </w:rPr>
      </w:pPr>
      <w:r w:rsidRPr="006013B6">
        <w:rPr>
          <w:rFonts w:ascii="Arial" w:hAnsi="Arial" w:cs="Arial"/>
          <w:b/>
        </w:rPr>
        <w:t>NOTAM</w:t>
      </w:r>
    </w:p>
    <w:p w:rsidR="009D32B1" w:rsidRPr="006013B6" w:rsidRDefault="009D32B1" w:rsidP="009D32B1">
      <w:pPr>
        <w:spacing w:line="240" w:lineRule="exact"/>
        <w:rPr>
          <w:rFonts w:ascii="Arial" w:hAnsi="Arial" w:cs="Arial"/>
        </w:rPr>
      </w:pPr>
      <w:r w:rsidRPr="006013B6">
        <w:rPr>
          <w:rFonts w:ascii="Arial" w:hAnsi="Arial" w:cs="Arial"/>
        </w:rPr>
        <w:t>Notice to Airmen</w:t>
      </w:r>
    </w:p>
    <w:p w:rsidR="009862A8" w:rsidRPr="006013B6" w:rsidRDefault="009862A8" w:rsidP="009D32B1">
      <w:pPr>
        <w:spacing w:line="240" w:lineRule="exact"/>
        <w:rPr>
          <w:rFonts w:ascii="Arial" w:hAnsi="Arial" w:cs="Arial"/>
          <w:b/>
        </w:rPr>
      </w:pPr>
    </w:p>
    <w:p w:rsidR="009D32B1" w:rsidRPr="006013B6" w:rsidRDefault="009D32B1" w:rsidP="009D32B1">
      <w:pPr>
        <w:spacing w:line="240" w:lineRule="exact"/>
        <w:rPr>
          <w:rFonts w:ascii="Arial" w:hAnsi="Arial" w:cs="Arial"/>
          <w:b/>
        </w:rPr>
      </w:pPr>
      <w:r w:rsidRPr="006013B6">
        <w:rPr>
          <w:rFonts w:ascii="Arial" w:hAnsi="Arial" w:cs="Arial"/>
          <w:b/>
        </w:rPr>
        <w:t>OIC</w:t>
      </w:r>
    </w:p>
    <w:p w:rsidR="009D32B1" w:rsidRPr="006013B6" w:rsidRDefault="009D32B1" w:rsidP="009D32B1">
      <w:pPr>
        <w:spacing w:line="240" w:lineRule="exact"/>
        <w:rPr>
          <w:rStyle w:val="Heading9Char"/>
          <w:b w:val="0"/>
          <w:sz w:val="24"/>
          <w:szCs w:val="24"/>
        </w:rPr>
      </w:pPr>
      <w:r w:rsidRPr="006013B6">
        <w:rPr>
          <w:rStyle w:val="Heading9Char"/>
          <w:b w:val="0"/>
          <w:sz w:val="24"/>
          <w:szCs w:val="24"/>
        </w:rPr>
        <w:t>Officer in charge</w:t>
      </w:r>
    </w:p>
    <w:p w:rsidR="009D32B1" w:rsidRPr="006013B6" w:rsidRDefault="009D32B1" w:rsidP="009D32B1">
      <w:pPr>
        <w:spacing w:line="240" w:lineRule="exact"/>
        <w:rPr>
          <w:rFonts w:ascii="Arial" w:hAnsi="Arial" w:cs="Arial"/>
          <w:b/>
        </w:rPr>
      </w:pPr>
      <w:r w:rsidRPr="006013B6">
        <w:rPr>
          <w:rStyle w:val="Heading9Char"/>
          <w:sz w:val="24"/>
          <w:szCs w:val="24"/>
        </w:rPr>
        <w:br/>
        <w:t>PMO</w:t>
      </w:r>
    </w:p>
    <w:p w:rsidR="009D32B1" w:rsidRPr="006013B6" w:rsidRDefault="009D32B1" w:rsidP="009D32B1">
      <w:pPr>
        <w:spacing w:line="240" w:lineRule="exact"/>
        <w:rPr>
          <w:rFonts w:ascii="Arial" w:hAnsi="Arial" w:cs="Arial"/>
          <w:bCs/>
        </w:rPr>
      </w:pPr>
      <w:r w:rsidRPr="006013B6">
        <w:rPr>
          <w:rFonts w:ascii="Arial" w:hAnsi="Arial" w:cs="Arial"/>
          <w:bCs/>
        </w:rPr>
        <w:t>Provost Marshal Office</w:t>
      </w:r>
    </w:p>
    <w:p w:rsidR="009D32B1" w:rsidRPr="006013B6" w:rsidRDefault="009D32B1" w:rsidP="009D32B1">
      <w:pPr>
        <w:spacing w:line="240" w:lineRule="exact"/>
        <w:rPr>
          <w:rFonts w:ascii="Arial" w:hAnsi="Arial" w:cs="Arial"/>
          <w:b/>
        </w:rPr>
      </w:pPr>
      <w:r w:rsidRPr="006013B6">
        <w:rPr>
          <w:rFonts w:ascii="Arial" w:hAnsi="Arial" w:cs="Arial"/>
          <w:b/>
          <w:bCs/>
        </w:rPr>
        <w:t>POV</w:t>
      </w:r>
    </w:p>
    <w:p w:rsidR="009D32B1" w:rsidRPr="006013B6" w:rsidRDefault="009D32B1" w:rsidP="009D32B1">
      <w:pPr>
        <w:spacing w:line="240" w:lineRule="exact"/>
        <w:rPr>
          <w:rFonts w:ascii="Arial" w:hAnsi="Arial" w:cs="Arial"/>
        </w:rPr>
      </w:pPr>
      <w:r w:rsidRPr="006013B6">
        <w:rPr>
          <w:rFonts w:ascii="Arial" w:hAnsi="Arial" w:cs="Arial"/>
        </w:rPr>
        <w:t>Privately owned vehicle</w:t>
      </w:r>
    </w:p>
    <w:p w:rsidR="009D32B1" w:rsidRPr="006013B6" w:rsidRDefault="009D32B1" w:rsidP="009D32B1">
      <w:pPr>
        <w:spacing w:line="240" w:lineRule="exact"/>
        <w:rPr>
          <w:rFonts w:ascii="Arial" w:hAnsi="Arial" w:cs="Arial"/>
        </w:rPr>
      </w:pPr>
    </w:p>
    <w:p w:rsidR="009D32B1" w:rsidRPr="006013B6" w:rsidRDefault="009D32B1" w:rsidP="009D32B1">
      <w:pPr>
        <w:spacing w:line="240" w:lineRule="exact"/>
        <w:rPr>
          <w:rFonts w:ascii="Arial" w:hAnsi="Arial" w:cs="Arial"/>
          <w:b/>
        </w:rPr>
      </w:pPr>
      <w:r w:rsidRPr="006013B6">
        <w:rPr>
          <w:rFonts w:ascii="Arial" w:hAnsi="Arial" w:cs="Arial"/>
          <w:b/>
        </w:rPr>
        <w:t>RFMSS</w:t>
      </w:r>
    </w:p>
    <w:p w:rsidR="009D32B1" w:rsidRPr="006013B6" w:rsidRDefault="009D32B1" w:rsidP="009D32B1">
      <w:pPr>
        <w:spacing w:line="240" w:lineRule="exact"/>
        <w:rPr>
          <w:rFonts w:ascii="Arial" w:hAnsi="Arial" w:cs="Arial"/>
          <w:b/>
        </w:rPr>
      </w:pPr>
      <w:r w:rsidRPr="006013B6">
        <w:rPr>
          <w:rFonts w:ascii="Arial" w:hAnsi="Arial" w:cs="Arial"/>
        </w:rPr>
        <w:t>Range Facility Management Support System</w:t>
      </w:r>
      <w:r w:rsidRPr="006013B6">
        <w:rPr>
          <w:rFonts w:ascii="Arial" w:hAnsi="Arial" w:cs="Arial"/>
          <w:b/>
        </w:rPr>
        <w:tab/>
      </w:r>
    </w:p>
    <w:p w:rsidR="009D32B1" w:rsidRPr="006013B6" w:rsidRDefault="009D32B1" w:rsidP="009D32B1">
      <w:pPr>
        <w:spacing w:line="240" w:lineRule="exact"/>
        <w:rPr>
          <w:rFonts w:ascii="Arial" w:hAnsi="Arial" w:cs="Arial"/>
          <w:b/>
        </w:rPr>
      </w:pPr>
    </w:p>
    <w:p w:rsidR="009D32B1" w:rsidRPr="006013B6" w:rsidRDefault="009D32B1" w:rsidP="009D32B1">
      <w:pPr>
        <w:spacing w:line="240" w:lineRule="exact"/>
        <w:rPr>
          <w:rFonts w:ascii="Arial" w:hAnsi="Arial" w:cs="Arial"/>
          <w:b/>
        </w:rPr>
      </w:pPr>
      <w:r w:rsidRPr="006013B6">
        <w:rPr>
          <w:rFonts w:ascii="Arial" w:hAnsi="Arial" w:cs="Arial"/>
          <w:b/>
        </w:rPr>
        <w:t>RSO</w:t>
      </w:r>
    </w:p>
    <w:p w:rsidR="009D32B1" w:rsidRPr="006013B6" w:rsidRDefault="009D32B1" w:rsidP="009D32B1">
      <w:pPr>
        <w:spacing w:line="240" w:lineRule="exact"/>
        <w:rPr>
          <w:rStyle w:val="Heading9Char"/>
          <w:b w:val="0"/>
          <w:sz w:val="24"/>
          <w:szCs w:val="24"/>
        </w:rPr>
      </w:pPr>
      <w:r w:rsidRPr="006013B6">
        <w:rPr>
          <w:rStyle w:val="Heading9Char"/>
          <w:b w:val="0"/>
          <w:sz w:val="24"/>
          <w:szCs w:val="24"/>
        </w:rPr>
        <w:t>Range Safety Officer</w:t>
      </w:r>
    </w:p>
    <w:p w:rsidR="009D32B1" w:rsidRPr="006013B6" w:rsidRDefault="009D32B1" w:rsidP="009D32B1">
      <w:pPr>
        <w:spacing w:line="240" w:lineRule="exact"/>
        <w:rPr>
          <w:rStyle w:val="Heading9Char"/>
          <w:b w:val="0"/>
          <w:sz w:val="24"/>
          <w:szCs w:val="24"/>
        </w:rPr>
      </w:pPr>
    </w:p>
    <w:p w:rsidR="009D32B1" w:rsidRPr="006013B6" w:rsidRDefault="009D32B1" w:rsidP="009D32B1">
      <w:pPr>
        <w:spacing w:line="240" w:lineRule="exact"/>
        <w:rPr>
          <w:rFonts w:ascii="Arial" w:hAnsi="Arial" w:cs="Arial"/>
          <w:b/>
        </w:rPr>
      </w:pPr>
      <w:r w:rsidRPr="006013B6">
        <w:rPr>
          <w:rStyle w:val="Heading9Char"/>
          <w:sz w:val="24"/>
          <w:szCs w:val="24"/>
        </w:rPr>
        <w:t>RTLP</w:t>
      </w:r>
    </w:p>
    <w:p w:rsidR="009D32B1" w:rsidRPr="006013B6" w:rsidRDefault="009D32B1" w:rsidP="009D32B1">
      <w:pPr>
        <w:spacing w:line="240" w:lineRule="exact"/>
        <w:rPr>
          <w:rFonts w:ascii="Arial" w:hAnsi="Arial" w:cs="Arial"/>
        </w:rPr>
      </w:pPr>
      <w:r w:rsidRPr="006013B6">
        <w:rPr>
          <w:rFonts w:ascii="Arial" w:hAnsi="Arial" w:cs="Arial"/>
        </w:rPr>
        <w:t>Range and Training Land Program</w:t>
      </w:r>
    </w:p>
    <w:p w:rsidR="009D32B1" w:rsidRPr="006013B6" w:rsidRDefault="009D32B1" w:rsidP="009D32B1">
      <w:pPr>
        <w:spacing w:line="240" w:lineRule="exact"/>
        <w:rPr>
          <w:rFonts w:ascii="Arial" w:hAnsi="Arial" w:cs="Arial"/>
        </w:rPr>
      </w:pPr>
    </w:p>
    <w:p w:rsidR="009D32B1" w:rsidRPr="006013B6" w:rsidRDefault="009D32B1" w:rsidP="009D32B1">
      <w:pPr>
        <w:spacing w:line="240" w:lineRule="exact"/>
        <w:rPr>
          <w:rFonts w:ascii="Arial" w:hAnsi="Arial" w:cs="Arial"/>
          <w:b/>
        </w:rPr>
      </w:pPr>
      <w:r w:rsidRPr="006013B6">
        <w:rPr>
          <w:rFonts w:ascii="Arial" w:hAnsi="Arial" w:cs="Arial"/>
          <w:b/>
        </w:rPr>
        <w:t>SDZ</w:t>
      </w:r>
    </w:p>
    <w:p w:rsidR="009D32B1" w:rsidRPr="006013B6" w:rsidRDefault="009D32B1" w:rsidP="009D32B1">
      <w:pPr>
        <w:spacing w:line="240" w:lineRule="exact"/>
        <w:rPr>
          <w:rFonts w:ascii="Arial" w:hAnsi="Arial" w:cs="Arial"/>
        </w:rPr>
      </w:pPr>
      <w:r w:rsidRPr="006013B6">
        <w:rPr>
          <w:rFonts w:ascii="Arial" w:hAnsi="Arial" w:cs="Arial"/>
        </w:rPr>
        <w:t>Surface Danger Zone</w:t>
      </w:r>
    </w:p>
    <w:p w:rsidR="009D32B1" w:rsidRPr="006013B6" w:rsidRDefault="009D32B1" w:rsidP="009D32B1">
      <w:pPr>
        <w:spacing w:line="240" w:lineRule="exact"/>
        <w:rPr>
          <w:rFonts w:ascii="Arial" w:hAnsi="Arial" w:cs="Arial"/>
        </w:rPr>
      </w:pPr>
    </w:p>
    <w:p w:rsidR="009D32B1" w:rsidRPr="006013B6" w:rsidRDefault="009D32B1" w:rsidP="009D32B1">
      <w:pPr>
        <w:spacing w:line="240" w:lineRule="exact"/>
        <w:rPr>
          <w:rFonts w:ascii="Arial" w:hAnsi="Arial" w:cs="Arial"/>
          <w:b/>
        </w:rPr>
      </w:pPr>
      <w:r w:rsidRPr="006013B6">
        <w:rPr>
          <w:rFonts w:ascii="Arial" w:hAnsi="Arial" w:cs="Arial"/>
          <w:b/>
        </w:rPr>
        <w:t>SOP</w:t>
      </w:r>
    </w:p>
    <w:p w:rsidR="009D32B1" w:rsidRPr="006013B6" w:rsidRDefault="009D32B1" w:rsidP="009D32B1">
      <w:pPr>
        <w:spacing w:line="240" w:lineRule="exact"/>
        <w:rPr>
          <w:rFonts w:ascii="Arial" w:hAnsi="Arial" w:cs="Arial"/>
        </w:rPr>
      </w:pPr>
      <w:r w:rsidRPr="006013B6">
        <w:rPr>
          <w:rFonts w:ascii="Arial" w:hAnsi="Arial" w:cs="Arial"/>
        </w:rPr>
        <w:t>Standing Operating Procedures</w:t>
      </w:r>
    </w:p>
    <w:p w:rsidR="009D32B1" w:rsidRPr="006013B6" w:rsidRDefault="009D32B1" w:rsidP="009D32B1">
      <w:pPr>
        <w:spacing w:line="240" w:lineRule="exact"/>
        <w:rPr>
          <w:rFonts w:ascii="Arial" w:hAnsi="Arial" w:cs="Arial"/>
        </w:rPr>
      </w:pPr>
    </w:p>
    <w:p w:rsidR="009D32B1" w:rsidRPr="006013B6" w:rsidRDefault="009D32B1" w:rsidP="009D32B1">
      <w:pPr>
        <w:spacing w:line="240" w:lineRule="exact"/>
        <w:rPr>
          <w:rFonts w:ascii="Arial" w:hAnsi="Arial" w:cs="Arial"/>
          <w:b/>
        </w:rPr>
      </w:pPr>
      <w:r w:rsidRPr="006013B6">
        <w:rPr>
          <w:rFonts w:ascii="Arial" w:hAnsi="Arial" w:cs="Arial"/>
          <w:b/>
        </w:rPr>
        <w:t>SRA</w:t>
      </w:r>
    </w:p>
    <w:p w:rsidR="009D32B1" w:rsidRPr="006013B6" w:rsidRDefault="009D32B1" w:rsidP="009D32B1">
      <w:pPr>
        <w:spacing w:line="240" w:lineRule="exact"/>
        <w:rPr>
          <w:rFonts w:ascii="Arial" w:hAnsi="Arial" w:cs="Arial"/>
        </w:rPr>
      </w:pPr>
      <w:r w:rsidRPr="006013B6">
        <w:rPr>
          <w:rFonts w:ascii="Arial" w:hAnsi="Arial" w:cs="Arial"/>
        </w:rPr>
        <w:t>Sustainable Range Awareness</w:t>
      </w:r>
    </w:p>
    <w:p w:rsidR="009D32B1" w:rsidRPr="006013B6" w:rsidRDefault="009D32B1" w:rsidP="009D32B1">
      <w:pPr>
        <w:spacing w:line="240" w:lineRule="exact"/>
        <w:rPr>
          <w:rFonts w:ascii="Arial" w:hAnsi="Arial" w:cs="Arial"/>
          <w:b/>
        </w:rPr>
      </w:pPr>
    </w:p>
    <w:p w:rsidR="009D32B1" w:rsidRPr="006013B6" w:rsidRDefault="009D32B1" w:rsidP="009D32B1">
      <w:pPr>
        <w:spacing w:line="240" w:lineRule="exact"/>
        <w:rPr>
          <w:rFonts w:ascii="Arial" w:hAnsi="Arial" w:cs="Arial"/>
          <w:b/>
        </w:rPr>
      </w:pPr>
      <w:r w:rsidRPr="006013B6">
        <w:rPr>
          <w:rFonts w:ascii="Arial" w:hAnsi="Arial" w:cs="Arial"/>
          <w:b/>
        </w:rPr>
        <w:t>TADDS</w:t>
      </w:r>
    </w:p>
    <w:p w:rsidR="009D32B1" w:rsidRPr="006013B6" w:rsidRDefault="009D32B1" w:rsidP="009D32B1">
      <w:pPr>
        <w:spacing w:line="240" w:lineRule="exact"/>
        <w:rPr>
          <w:rFonts w:ascii="Arial" w:hAnsi="Arial" w:cs="Arial"/>
        </w:rPr>
      </w:pPr>
      <w:r w:rsidRPr="006013B6">
        <w:rPr>
          <w:rFonts w:ascii="Arial" w:hAnsi="Arial" w:cs="Arial"/>
        </w:rPr>
        <w:t>Training Aids Devices and Simulators/Simulations</w:t>
      </w:r>
    </w:p>
    <w:p w:rsidR="009D32B1" w:rsidRPr="006013B6" w:rsidRDefault="009D32B1" w:rsidP="009D32B1">
      <w:pPr>
        <w:spacing w:line="240" w:lineRule="exact"/>
        <w:rPr>
          <w:rFonts w:ascii="Arial" w:hAnsi="Arial" w:cs="Arial"/>
        </w:rPr>
      </w:pPr>
    </w:p>
    <w:p w:rsidR="009D32B1" w:rsidRPr="006013B6" w:rsidRDefault="009D32B1" w:rsidP="009D32B1">
      <w:pPr>
        <w:spacing w:line="240" w:lineRule="exact"/>
        <w:rPr>
          <w:rFonts w:ascii="Arial" w:hAnsi="Arial" w:cs="Arial"/>
          <w:b/>
        </w:rPr>
      </w:pPr>
      <w:r w:rsidRPr="006013B6">
        <w:rPr>
          <w:rFonts w:ascii="Arial" w:hAnsi="Arial" w:cs="Arial"/>
          <w:b/>
        </w:rPr>
        <w:t>TOC</w:t>
      </w:r>
    </w:p>
    <w:p w:rsidR="009D32B1" w:rsidRPr="006013B6" w:rsidRDefault="009D32B1" w:rsidP="009D32B1">
      <w:pPr>
        <w:spacing w:line="240" w:lineRule="exact"/>
        <w:rPr>
          <w:rFonts w:ascii="Arial" w:hAnsi="Arial" w:cs="Arial"/>
        </w:rPr>
      </w:pPr>
      <w:r w:rsidRPr="006013B6">
        <w:rPr>
          <w:rFonts w:ascii="Arial" w:hAnsi="Arial" w:cs="Arial"/>
        </w:rPr>
        <w:t>Tactical Operations Center</w:t>
      </w:r>
    </w:p>
    <w:p w:rsidR="00B35B4A" w:rsidRPr="006013B6" w:rsidRDefault="00B35B4A" w:rsidP="009D32B1">
      <w:pPr>
        <w:spacing w:line="240" w:lineRule="exact"/>
        <w:rPr>
          <w:rFonts w:ascii="Arial" w:hAnsi="Arial" w:cs="Arial"/>
          <w:b/>
        </w:rPr>
      </w:pPr>
    </w:p>
    <w:p w:rsidR="009D32B1" w:rsidRPr="006013B6" w:rsidRDefault="00B35B4A" w:rsidP="009D32B1">
      <w:pPr>
        <w:spacing w:line="240" w:lineRule="exact"/>
        <w:rPr>
          <w:rFonts w:ascii="Arial" w:hAnsi="Arial" w:cs="Arial"/>
          <w:b/>
        </w:rPr>
      </w:pPr>
      <w:r w:rsidRPr="006013B6">
        <w:rPr>
          <w:rFonts w:ascii="Arial" w:hAnsi="Arial" w:cs="Arial"/>
          <w:b/>
        </w:rPr>
        <w:t>UGA</w:t>
      </w:r>
      <w:r w:rsidR="00A735B3" w:rsidRPr="006013B6">
        <w:rPr>
          <w:rFonts w:ascii="Arial" w:hAnsi="Arial" w:cs="Arial"/>
          <w:b/>
        </w:rPr>
        <w:t xml:space="preserve">                                                                 </w:t>
      </w:r>
      <w:r w:rsidR="0023158A">
        <w:rPr>
          <w:rFonts w:ascii="Arial" w:hAnsi="Arial" w:cs="Arial"/>
          <w:b/>
        </w:rPr>
        <w:t xml:space="preserve">            </w:t>
      </w:r>
      <w:r w:rsidR="00A735B3" w:rsidRPr="006013B6">
        <w:rPr>
          <w:rFonts w:ascii="Arial" w:hAnsi="Arial" w:cs="Arial"/>
          <w:b/>
        </w:rPr>
        <w:t xml:space="preserve">                                                                                                                                                         </w:t>
      </w:r>
    </w:p>
    <w:p w:rsidR="009D32B1" w:rsidRPr="006013B6" w:rsidRDefault="009D32B1" w:rsidP="009D32B1">
      <w:pPr>
        <w:spacing w:line="240" w:lineRule="exact"/>
        <w:rPr>
          <w:rFonts w:ascii="Arial" w:hAnsi="Arial" w:cs="Arial"/>
        </w:rPr>
      </w:pPr>
      <w:r w:rsidRPr="006013B6">
        <w:rPr>
          <w:rFonts w:ascii="Arial" w:hAnsi="Arial" w:cs="Arial"/>
        </w:rPr>
        <w:t>Unmanned Aerial System</w:t>
      </w:r>
    </w:p>
    <w:p w:rsidR="009D32B1" w:rsidRPr="006013B6" w:rsidRDefault="009D32B1" w:rsidP="009D32B1">
      <w:pPr>
        <w:spacing w:line="240" w:lineRule="exact"/>
        <w:rPr>
          <w:rFonts w:ascii="Arial" w:hAnsi="Arial" w:cs="Arial"/>
          <w:b/>
        </w:rPr>
      </w:pPr>
    </w:p>
    <w:p w:rsidR="009D32B1" w:rsidRPr="006013B6" w:rsidRDefault="009D32B1" w:rsidP="009D32B1">
      <w:pPr>
        <w:spacing w:line="240" w:lineRule="exact"/>
        <w:rPr>
          <w:rFonts w:ascii="Arial" w:hAnsi="Arial" w:cs="Arial"/>
          <w:b/>
        </w:rPr>
      </w:pPr>
      <w:r w:rsidRPr="006013B6">
        <w:rPr>
          <w:rFonts w:ascii="Arial" w:hAnsi="Arial" w:cs="Arial"/>
          <w:b/>
        </w:rPr>
        <w:t>UGV</w:t>
      </w:r>
    </w:p>
    <w:p w:rsidR="009D32B1" w:rsidRPr="006013B6" w:rsidRDefault="009D32B1" w:rsidP="009D32B1">
      <w:pPr>
        <w:pStyle w:val="Heading9"/>
        <w:spacing w:line="240" w:lineRule="exact"/>
        <w:rPr>
          <w:b w:val="0"/>
          <w:bCs/>
          <w:sz w:val="24"/>
          <w:szCs w:val="24"/>
        </w:rPr>
      </w:pPr>
      <w:r w:rsidRPr="006013B6">
        <w:rPr>
          <w:b w:val="0"/>
          <w:bCs/>
          <w:sz w:val="24"/>
          <w:szCs w:val="24"/>
        </w:rPr>
        <w:t>Unmanned Ground Vehicle</w:t>
      </w:r>
    </w:p>
    <w:p w:rsidR="009D32B1" w:rsidRPr="006013B6" w:rsidRDefault="009D32B1" w:rsidP="009D32B1">
      <w:pPr>
        <w:pStyle w:val="Heading9"/>
        <w:spacing w:line="240" w:lineRule="exact"/>
        <w:rPr>
          <w:b w:val="0"/>
          <w:sz w:val="24"/>
          <w:szCs w:val="24"/>
        </w:rPr>
      </w:pPr>
    </w:p>
    <w:p w:rsidR="009D32B1" w:rsidRPr="006013B6" w:rsidRDefault="009D32B1" w:rsidP="009D32B1">
      <w:pPr>
        <w:pStyle w:val="Heading9"/>
        <w:spacing w:line="240" w:lineRule="exact"/>
        <w:rPr>
          <w:sz w:val="24"/>
          <w:szCs w:val="24"/>
        </w:rPr>
      </w:pPr>
      <w:r w:rsidRPr="006013B6">
        <w:rPr>
          <w:sz w:val="24"/>
          <w:szCs w:val="24"/>
        </w:rPr>
        <w:t>UIC</w:t>
      </w:r>
      <w:r w:rsidRPr="006013B6">
        <w:rPr>
          <w:sz w:val="24"/>
          <w:szCs w:val="24"/>
        </w:rPr>
        <w:tab/>
      </w:r>
    </w:p>
    <w:p w:rsidR="009D32B1" w:rsidRPr="006013B6" w:rsidRDefault="009D32B1" w:rsidP="009D32B1">
      <w:pPr>
        <w:spacing w:line="240" w:lineRule="exact"/>
        <w:rPr>
          <w:rFonts w:ascii="Arial" w:hAnsi="Arial" w:cs="Arial"/>
        </w:rPr>
      </w:pPr>
      <w:r w:rsidRPr="006013B6">
        <w:rPr>
          <w:rFonts w:ascii="Arial" w:hAnsi="Arial" w:cs="Arial"/>
        </w:rPr>
        <w:t>Unit Identification Code</w:t>
      </w:r>
    </w:p>
    <w:p w:rsidR="009D32B1" w:rsidRPr="006013B6" w:rsidRDefault="009D32B1" w:rsidP="009D32B1">
      <w:pPr>
        <w:spacing w:line="240" w:lineRule="exact"/>
        <w:rPr>
          <w:rFonts w:ascii="Arial" w:hAnsi="Arial" w:cs="Arial"/>
        </w:rPr>
      </w:pPr>
    </w:p>
    <w:p w:rsidR="009D32B1" w:rsidRPr="006013B6" w:rsidRDefault="009D32B1" w:rsidP="009D32B1">
      <w:pPr>
        <w:spacing w:line="240" w:lineRule="exact"/>
        <w:rPr>
          <w:rFonts w:ascii="Arial" w:hAnsi="Arial" w:cs="Arial"/>
          <w:b/>
        </w:rPr>
      </w:pPr>
      <w:r w:rsidRPr="006013B6">
        <w:rPr>
          <w:rFonts w:ascii="Arial" w:hAnsi="Arial" w:cs="Arial"/>
          <w:b/>
        </w:rPr>
        <w:t>USMA</w:t>
      </w:r>
    </w:p>
    <w:p w:rsidR="009D32B1" w:rsidRPr="006013B6" w:rsidRDefault="009D32B1" w:rsidP="009D32B1">
      <w:pPr>
        <w:spacing w:line="240" w:lineRule="exact"/>
        <w:rPr>
          <w:rFonts w:ascii="Arial" w:hAnsi="Arial" w:cs="Arial"/>
        </w:rPr>
      </w:pPr>
      <w:r w:rsidRPr="006013B6">
        <w:rPr>
          <w:rFonts w:ascii="Arial" w:hAnsi="Arial" w:cs="Arial"/>
        </w:rPr>
        <w:t>United States Military Academy</w:t>
      </w:r>
    </w:p>
    <w:p w:rsidR="009D32B1" w:rsidRPr="006013B6" w:rsidRDefault="009D32B1" w:rsidP="009D32B1">
      <w:pPr>
        <w:spacing w:line="240" w:lineRule="exact"/>
        <w:rPr>
          <w:rFonts w:ascii="Arial" w:hAnsi="Arial" w:cs="Arial"/>
        </w:rPr>
      </w:pPr>
    </w:p>
    <w:p w:rsidR="009D32B1" w:rsidRPr="006013B6" w:rsidRDefault="009D32B1" w:rsidP="009D32B1">
      <w:pPr>
        <w:spacing w:line="240" w:lineRule="exact"/>
        <w:rPr>
          <w:rFonts w:ascii="Arial" w:hAnsi="Arial" w:cs="Arial"/>
          <w:b/>
        </w:rPr>
      </w:pPr>
      <w:r w:rsidRPr="006013B6">
        <w:rPr>
          <w:rFonts w:ascii="Arial" w:hAnsi="Arial" w:cs="Arial"/>
          <w:b/>
        </w:rPr>
        <w:t>VFR</w:t>
      </w:r>
    </w:p>
    <w:p w:rsidR="009D32B1" w:rsidRPr="006013B6" w:rsidRDefault="009D32B1" w:rsidP="009D32B1">
      <w:pPr>
        <w:spacing w:line="240" w:lineRule="exact"/>
        <w:rPr>
          <w:rFonts w:ascii="Arial" w:hAnsi="Arial" w:cs="Arial"/>
        </w:rPr>
      </w:pPr>
      <w:r w:rsidRPr="006013B6">
        <w:rPr>
          <w:rFonts w:ascii="Arial" w:hAnsi="Arial" w:cs="Arial"/>
        </w:rPr>
        <w:t>Visual Flight Rules</w:t>
      </w:r>
    </w:p>
    <w:p w:rsidR="009D32B1" w:rsidRPr="006013B6" w:rsidRDefault="009D32B1" w:rsidP="009D32B1">
      <w:pPr>
        <w:spacing w:line="240" w:lineRule="exact"/>
        <w:rPr>
          <w:rFonts w:ascii="Arial" w:hAnsi="Arial" w:cs="Arial"/>
          <w:b/>
        </w:rPr>
      </w:pPr>
      <w:r w:rsidRPr="006013B6">
        <w:rPr>
          <w:rFonts w:ascii="Arial" w:hAnsi="Arial" w:cs="Arial"/>
          <w:b/>
        </w:rPr>
        <w:br/>
        <w:t>VIP</w:t>
      </w:r>
      <w:r w:rsidRPr="006013B6">
        <w:rPr>
          <w:rStyle w:val="Heading9Char"/>
          <w:sz w:val="24"/>
          <w:szCs w:val="24"/>
        </w:rPr>
        <w:tab/>
      </w:r>
    </w:p>
    <w:p w:rsidR="009D32B1" w:rsidRPr="006013B6" w:rsidRDefault="009D32B1" w:rsidP="009D32B1">
      <w:pPr>
        <w:spacing w:line="240" w:lineRule="exact"/>
        <w:rPr>
          <w:rFonts w:ascii="Arial" w:hAnsi="Arial" w:cs="Arial"/>
        </w:rPr>
      </w:pPr>
      <w:r w:rsidRPr="006013B6">
        <w:rPr>
          <w:rFonts w:ascii="Arial" w:hAnsi="Arial" w:cs="Arial"/>
        </w:rPr>
        <w:t>Very Important Person</w:t>
      </w:r>
    </w:p>
    <w:p w:rsidR="009D32B1" w:rsidRPr="006013B6" w:rsidRDefault="009D32B1" w:rsidP="009D32B1">
      <w:pPr>
        <w:spacing w:line="240" w:lineRule="exact"/>
        <w:rPr>
          <w:rFonts w:ascii="Arial" w:hAnsi="Arial" w:cs="Arial"/>
        </w:rPr>
      </w:pPr>
    </w:p>
    <w:p w:rsidR="009D32B1" w:rsidRPr="006013B6" w:rsidRDefault="009D32B1" w:rsidP="009D32B1">
      <w:pPr>
        <w:spacing w:line="240" w:lineRule="exact"/>
        <w:rPr>
          <w:rFonts w:ascii="Arial" w:hAnsi="Arial" w:cs="Arial"/>
        </w:rPr>
      </w:pPr>
      <w:r w:rsidRPr="006013B6">
        <w:rPr>
          <w:rFonts w:ascii="Arial" w:hAnsi="Arial" w:cs="Arial"/>
          <w:b/>
        </w:rPr>
        <w:t>WP</w:t>
      </w:r>
      <w:r w:rsidRPr="006013B6">
        <w:rPr>
          <w:rFonts w:ascii="Arial" w:hAnsi="Arial" w:cs="Arial"/>
          <w:b/>
        </w:rPr>
        <w:br/>
      </w:r>
      <w:r w:rsidRPr="006013B6">
        <w:rPr>
          <w:rFonts w:ascii="Arial" w:hAnsi="Arial" w:cs="Arial"/>
        </w:rPr>
        <w:t>White Phosphorous</w:t>
      </w:r>
    </w:p>
    <w:p w:rsidR="004133B4" w:rsidRPr="006013B6" w:rsidRDefault="00FF22FC" w:rsidP="00B35B4A">
      <w:pPr>
        <w:pStyle w:val="Heading2"/>
        <w:ind w:left="0"/>
        <w:rPr>
          <w:rFonts w:ascii="Arial" w:hAnsi="Arial" w:cs="Arial"/>
        </w:rPr>
      </w:pPr>
      <w:r>
        <w:rPr>
          <w:rFonts w:ascii="Arial" w:hAnsi="Arial" w:cs="Arial"/>
        </w:rPr>
        <w:br/>
      </w:r>
      <w:bookmarkStart w:id="227" w:name="_Toc413240849"/>
      <w:r>
        <w:rPr>
          <w:rFonts w:ascii="Arial" w:hAnsi="Arial" w:cs="Arial"/>
        </w:rPr>
        <w:t>Section II</w:t>
      </w:r>
      <w:r>
        <w:rPr>
          <w:rFonts w:ascii="Arial" w:hAnsi="Arial" w:cs="Arial"/>
        </w:rPr>
        <w:br/>
      </w:r>
      <w:r w:rsidR="00A66B28" w:rsidRPr="006013B6">
        <w:rPr>
          <w:rFonts w:ascii="Arial" w:hAnsi="Arial" w:cs="Arial"/>
        </w:rPr>
        <w:t>REFERENCES</w:t>
      </w:r>
      <w:bookmarkEnd w:id="227"/>
    </w:p>
    <w:p w:rsidR="004133B4" w:rsidRPr="006013B6" w:rsidRDefault="004133B4" w:rsidP="006E056D">
      <w:pPr>
        <w:rPr>
          <w:rFonts w:ascii="Arial" w:hAnsi="Arial" w:cs="Arial"/>
        </w:rPr>
      </w:pPr>
      <w:r w:rsidRPr="006013B6">
        <w:rPr>
          <w:rFonts w:ascii="Arial" w:hAnsi="Arial" w:cs="Arial"/>
        </w:rPr>
        <w:t>Required Publications</w:t>
      </w:r>
    </w:p>
    <w:p w:rsidR="004133B4" w:rsidRPr="006013B6" w:rsidRDefault="004133B4" w:rsidP="004133B4">
      <w:pPr>
        <w:spacing w:line="240" w:lineRule="exact"/>
        <w:rPr>
          <w:rFonts w:ascii="Arial" w:hAnsi="Arial" w:cs="Arial"/>
          <w:b/>
        </w:rPr>
      </w:pPr>
    </w:p>
    <w:p w:rsidR="004133B4" w:rsidRPr="006013B6" w:rsidRDefault="004133B4" w:rsidP="004133B4">
      <w:pPr>
        <w:spacing w:line="240" w:lineRule="exact"/>
        <w:rPr>
          <w:rFonts w:ascii="Arial" w:hAnsi="Arial" w:cs="Arial"/>
          <w:b/>
          <w:lang w:val="es-MX"/>
        </w:rPr>
      </w:pPr>
      <w:r w:rsidRPr="006013B6">
        <w:rPr>
          <w:rFonts w:ascii="Arial" w:hAnsi="Arial" w:cs="Arial"/>
          <w:b/>
          <w:lang w:val="es-MX"/>
        </w:rPr>
        <w:t>AR 190-11</w:t>
      </w:r>
    </w:p>
    <w:p w:rsidR="004133B4" w:rsidRPr="006013B6" w:rsidRDefault="004133B4" w:rsidP="004133B4">
      <w:pPr>
        <w:spacing w:line="240" w:lineRule="exact"/>
        <w:rPr>
          <w:rFonts w:ascii="Arial" w:hAnsi="Arial" w:cs="Arial"/>
          <w:b/>
        </w:rPr>
      </w:pPr>
      <w:r w:rsidRPr="006013B6">
        <w:rPr>
          <w:rFonts w:ascii="Arial" w:hAnsi="Arial" w:cs="Arial"/>
          <w:bCs/>
        </w:rPr>
        <w:t>Physical Security of Army, Ammunition, and Explosives, Nov 06</w:t>
      </w:r>
    </w:p>
    <w:p w:rsidR="004133B4" w:rsidRPr="006013B6" w:rsidRDefault="004133B4" w:rsidP="004133B4">
      <w:pPr>
        <w:spacing w:line="240" w:lineRule="exact"/>
        <w:rPr>
          <w:rFonts w:ascii="Arial" w:hAnsi="Arial" w:cs="Arial"/>
          <w:b/>
        </w:rPr>
      </w:pPr>
    </w:p>
    <w:p w:rsidR="004133B4" w:rsidRPr="006013B6" w:rsidRDefault="004133B4" w:rsidP="004133B4">
      <w:pPr>
        <w:spacing w:line="240" w:lineRule="exact"/>
        <w:rPr>
          <w:rFonts w:ascii="Arial" w:hAnsi="Arial" w:cs="Arial"/>
          <w:bCs/>
        </w:rPr>
      </w:pPr>
      <w:r w:rsidRPr="006013B6">
        <w:rPr>
          <w:rFonts w:ascii="Arial" w:hAnsi="Arial" w:cs="Arial"/>
          <w:b/>
        </w:rPr>
        <w:t>AR 190-14</w:t>
      </w:r>
    </w:p>
    <w:p w:rsidR="004133B4" w:rsidRPr="006013B6" w:rsidRDefault="004133B4" w:rsidP="004133B4">
      <w:pPr>
        <w:spacing w:line="240" w:lineRule="exact"/>
        <w:rPr>
          <w:rFonts w:ascii="Arial" w:hAnsi="Arial" w:cs="Arial"/>
          <w:bCs/>
        </w:rPr>
      </w:pPr>
      <w:r w:rsidRPr="006013B6">
        <w:rPr>
          <w:rFonts w:ascii="Arial" w:hAnsi="Arial" w:cs="Arial"/>
          <w:bCs/>
        </w:rPr>
        <w:t>Carrying of Fire Arms and Use of Force for Law Enforcement, Mar 93</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AR 210-21</w:t>
      </w:r>
    </w:p>
    <w:p w:rsidR="004133B4" w:rsidRPr="006013B6" w:rsidRDefault="004133B4" w:rsidP="004133B4">
      <w:pPr>
        <w:spacing w:line="240" w:lineRule="exact"/>
        <w:rPr>
          <w:rFonts w:ascii="Arial" w:hAnsi="Arial" w:cs="Arial"/>
          <w:bCs/>
        </w:rPr>
      </w:pPr>
      <w:r w:rsidRPr="006013B6">
        <w:rPr>
          <w:rFonts w:ascii="Arial" w:hAnsi="Arial" w:cs="Arial"/>
          <w:bCs/>
        </w:rPr>
        <w:t>Army Ranges and Training Land Program, May 97</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AR 335-15</w:t>
      </w:r>
    </w:p>
    <w:p w:rsidR="004133B4" w:rsidRPr="006013B6" w:rsidRDefault="004133B4" w:rsidP="004133B4">
      <w:pPr>
        <w:spacing w:line="240" w:lineRule="exact"/>
        <w:rPr>
          <w:rFonts w:ascii="Arial" w:hAnsi="Arial" w:cs="Arial"/>
          <w:b/>
        </w:rPr>
      </w:pPr>
      <w:r w:rsidRPr="006013B6">
        <w:rPr>
          <w:rFonts w:ascii="Arial" w:hAnsi="Arial" w:cs="Arial"/>
          <w:bCs/>
        </w:rPr>
        <w:t>Management and Information Control System</w:t>
      </w:r>
    </w:p>
    <w:p w:rsidR="004133B4" w:rsidRPr="006013B6" w:rsidRDefault="004133B4" w:rsidP="004133B4">
      <w:pPr>
        <w:spacing w:line="240" w:lineRule="exact"/>
        <w:rPr>
          <w:rFonts w:ascii="Arial" w:hAnsi="Arial" w:cs="Arial"/>
          <w:b/>
        </w:rPr>
      </w:pPr>
    </w:p>
    <w:p w:rsidR="004133B4" w:rsidRPr="006013B6" w:rsidRDefault="004133B4" w:rsidP="004133B4">
      <w:pPr>
        <w:spacing w:line="240" w:lineRule="exact"/>
        <w:rPr>
          <w:rFonts w:ascii="Arial" w:hAnsi="Arial" w:cs="Arial"/>
          <w:lang w:val="es-MX"/>
        </w:rPr>
      </w:pPr>
      <w:r w:rsidRPr="006013B6">
        <w:rPr>
          <w:rFonts w:ascii="Arial" w:hAnsi="Arial" w:cs="Arial"/>
          <w:b/>
          <w:lang w:val="es-MX"/>
        </w:rPr>
        <w:t>AR 350-19</w:t>
      </w:r>
    </w:p>
    <w:p w:rsidR="004133B4" w:rsidRPr="006013B6" w:rsidRDefault="004133B4" w:rsidP="004133B4">
      <w:pPr>
        <w:spacing w:line="240" w:lineRule="exact"/>
        <w:rPr>
          <w:rFonts w:ascii="Arial" w:hAnsi="Arial" w:cs="Arial"/>
          <w:b/>
        </w:rPr>
      </w:pPr>
      <w:r w:rsidRPr="006013B6">
        <w:rPr>
          <w:rFonts w:ascii="Arial" w:hAnsi="Arial" w:cs="Arial"/>
        </w:rPr>
        <w:t>The Army Sustainable Range Program, Aug 2005</w:t>
      </w:r>
    </w:p>
    <w:p w:rsidR="004133B4" w:rsidRPr="006013B6" w:rsidRDefault="004133B4" w:rsidP="004133B4">
      <w:pPr>
        <w:spacing w:line="240" w:lineRule="exact"/>
        <w:rPr>
          <w:rFonts w:ascii="Arial" w:hAnsi="Arial" w:cs="Arial"/>
          <w:b/>
        </w:rPr>
      </w:pPr>
    </w:p>
    <w:p w:rsidR="004133B4" w:rsidRPr="006013B6" w:rsidRDefault="004133B4" w:rsidP="004133B4">
      <w:pPr>
        <w:pStyle w:val="Heading9"/>
        <w:spacing w:line="240" w:lineRule="exact"/>
        <w:rPr>
          <w:sz w:val="24"/>
          <w:szCs w:val="24"/>
        </w:rPr>
      </w:pPr>
      <w:r w:rsidRPr="006013B6">
        <w:rPr>
          <w:sz w:val="24"/>
          <w:szCs w:val="24"/>
        </w:rPr>
        <w:t>AR 385-40</w:t>
      </w:r>
    </w:p>
    <w:p w:rsidR="004133B4" w:rsidRPr="006013B6" w:rsidRDefault="004133B4" w:rsidP="004133B4">
      <w:pPr>
        <w:pStyle w:val="Heading9"/>
        <w:spacing w:line="240" w:lineRule="exact"/>
        <w:rPr>
          <w:sz w:val="24"/>
          <w:szCs w:val="24"/>
        </w:rPr>
      </w:pPr>
      <w:r w:rsidRPr="006013B6">
        <w:rPr>
          <w:b w:val="0"/>
          <w:bCs/>
          <w:sz w:val="24"/>
          <w:szCs w:val="24"/>
        </w:rPr>
        <w:t>Accident Reporting and Records, Nov 94</w:t>
      </w:r>
    </w:p>
    <w:p w:rsidR="004133B4" w:rsidRPr="006013B6" w:rsidRDefault="004133B4" w:rsidP="004133B4">
      <w:pPr>
        <w:pStyle w:val="Heading9"/>
        <w:spacing w:line="240" w:lineRule="exact"/>
        <w:rPr>
          <w:sz w:val="24"/>
          <w:szCs w:val="24"/>
        </w:rPr>
      </w:pPr>
    </w:p>
    <w:p w:rsidR="004133B4" w:rsidRPr="006013B6" w:rsidRDefault="004133B4" w:rsidP="004133B4">
      <w:pPr>
        <w:pStyle w:val="Heading9"/>
        <w:spacing w:line="240" w:lineRule="exact"/>
        <w:rPr>
          <w:b w:val="0"/>
          <w:sz w:val="24"/>
          <w:szCs w:val="24"/>
          <w:lang w:val="es-MX"/>
        </w:rPr>
      </w:pPr>
      <w:r w:rsidRPr="006013B6">
        <w:rPr>
          <w:sz w:val="24"/>
          <w:szCs w:val="24"/>
          <w:lang w:val="es-MX"/>
        </w:rPr>
        <w:t>AR/DA PAM 385-63</w:t>
      </w:r>
    </w:p>
    <w:p w:rsidR="004133B4" w:rsidRPr="006013B6" w:rsidRDefault="004133B4" w:rsidP="004133B4">
      <w:pPr>
        <w:spacing w:line="240" w:lineRule="exact"/>
        <w:rPr>
          <w:rFonts w:ascii="Arial" w:hAnsi="Arial" w:cs="Arial"/>
          <w:lang w:val="es-MX"/>
        </w:rPr>
      </w:pPr>
      <w:r w:rsidRPr="006013B6">
        <w:rPr>
          <w:rFonts w:ascii="Arial" w:hAnsi="Arial" w:cs="Arial"/>
          <w:lang w:val="es-MX"/>
        </w:rPr>
        <w:t>Range Safety, May 2003</w:t>
      </w:r>
    </w:p>
    <w:p w:rsidR="004133B4" w:rsidRPr="006013B6" w:rsidRDefault="004133B4" w:rsidP="004133B4">
      <w:pPr>
        <w:spacing w:line="240" w:lineRule="exact"/>
        <w:rPr>
          <w:rFonts w:ascii="Arial" w:hAnsi="Arial" w:cs="Arial"/>
          <w:lang w:val="es-MX"/>
        </w:rPr>
      </w:pPr>
    </w:p>
    <w:p w:rsidR="004133B4" w:rsidRPr="006013B6" w:rsidRDefault="004133B4" w:rsidP="004133B4">
      <w:pPr>
        <w:spacing w:line="240" w:lineRule="exact"/>
        <w:rPr>
          <w:rFonts w:ascii="Arial" w:hAnsi="Arial" w:cs="Arial"/>
          <w:b/>
          <w:lang w:val="es-MX"/>
        </w:rPr>
      </w:pPr>
      <w:r w:rsidRPr="006013B6">
        <w:rPr>
          <w:rFonts w:ascii="Arial" w:hAnsi="Arial" w:cs="Arial"/>
          <w:b/>
          <w:lang w:val="es-MX"/>
        </w:rPr>
        <w:t>AR 385-64</w:t>
      </w:r>
    </w:p>
    <w:p w:rsidR="004133B4" w:rsidRPr="006013B6" w:rsidRDefault="004133B4" w:rsidP="004133B4">
      <w:pPr>
        <w:spacing w:line="240" w:lineRule="exact"/>
        <w:rPr>
          <w:rFonts w:ascii="Arial" w:hAnsi="Arial" w:cs="Arial"/>
          <w:lang w:val="es-MX"/>
        </w:rPr>
      </w:pPr>
      <w:r w:rsidRPr="006013B6">
        <w:rPr>
          <w:rFonts w:ascii="Arial" w:hAnsi="Arial" w:cs="Arial"/>
          <w:lang w:val="es-MX"/>
        </w:rPr>
        <w:t>Ammunition and Explosive Safety Standards</w:t>
      </w:r>
    </w:p>
    <w:p w:rsidR="004133B4" w:rsidRPr="006013B6" w:rsidRDefault="004133B4" w:rsidP="004133B4">
      <w:pPr>
        <w:spacing w:line="240" w:lineRule="exact"/>
        <w:rPr>
          <w:rFonts w:ascii="Arial" w:hAnsi="Arial" w:cs="Arial"/>
          <w:lang w:val="es-MX"/>
        </w:rPr>
      </w:pPr>
    </w:p>
    <w:p w:rsidR="004133B4" w:rsidRPr="006013B6" w:rsidRDefault="004133B4" w:rsidP="004133B4">
      <w:pPr>
        <w:spacing w:line="240" w:lineRule="exact"/>
        <w:rPr>
          <w:rFonts w:ascii="Arial" w:hAnsi="Arial" w:cs="Arial"/>
          <w:b/>
          <w:lang w:val="es-MX"/>
        </w:rPr>
      </w:pPr>
      <w:r w:rsidRPr="006013B6">
        <w:rPr>
          <w:rFonts w:ascii="Arial" w:hAnsi="Arial" w:cs="Arial"/>
          <w:b/>
          <w:lang w:val="es-MX"/>
        </w:rPr>
        <w:t>AR 385-65</w:t>
      </w:r>
    </w:p>
    <w:p w:rsidR="004133B4" w:rsidRPr="006013B6" w:rsidRDefault="004133B4" w:rsidP="004133B4">
      <w:pPr>
        <w:spacing w:line="240" w:lineRule="exact"/>
        <w:rPr>
          <w:rFonts w:ascii="Arial" w:hAnsi="Arial" w:cs="Arial"/>
          <w:lang w:val="es-MX"/>
        </w:rPr>
      </w:pPr>
      <w:r w:rsidRPr="006013B6">
        <w:rPr>
          <w:rFonts w:ascii="Arial" w:hAnsi="Arial" w:cs="Arial"/>
          <w:lang w:val="es-MX"/>
        </w:rPr>
        <w:t>Identification of Inert Ammunition and Ammunition Componants</w:t>
      </w:r>
    </w:p>
    <w:p w:rsidR="00A66B28" w:rsidRPr="006013B6" w:rsidRDefault="00A66B28" w:rsidP="004133B4">
      <w:pPr>
        <w:spacing w:line="240" w:lineRule="exact"/>
        <w:rPr>
          <w:rFonts w:ascii="Arial" w:hAnsi="Arial" w:cs="Arial"/>
          <w:lang w:val="es-MX"/>
        </w:rPr>
      </w:pPr>
    </w:p>
    <w:p w:rsidR="004133B4" w:rsidRPr="006013B6" w:rsidRDefault="004133B4" w:rsidP="006E056D">
      <w:pPr>
        <w:rPr>
          <w:rFonts w:ascii="Arial" w:hAnsi="Arial" w:cs="Arial"/>
        </w:rPr>
      </w:pPr>
      <w:r w:rsidRPr="006013B6">
        <w:rPr>
          <w:rFonts w:ascii="Arial" w:hAnsi="Arial" w:cs="Arial"/>
        </w:rPr>
        <w:t>II.  Related Publications</w:t>
      </w:r>
    </w:p>
    <w:p w:rsidR="004133B4" w:rsidRPr="006013B6" w:rsidRDefault="004133B4" w:rsidP="004133B4">
      <w:pPr>
        <w:spacing w:line="240" w:lineRule="exact"/>
        <w:rPr>
          <w:rFonts w:ascii="Arial" w:hAnsi="Arial" w:cs="Arial"/>
          <w:b/>
        </w:rPr>
      </w:pPr>
    </w:p>
    <w:p w:rsidR="004133B4" w:rsidRPr="006013B6" w:rsidRDefault="004133B4" w:rsidP="004133B4">
      <w:pPr>
        <w:spacing w:line="240" w:lineRule="exact"/>
        <w:rPr>
          <w:rFonts w:ascii="Arial" w:hAnsi="Arial" w:cs="Arial"/>
          <w:b/>
        </w:rPr>
      </w:pPr>
      <w:r w:rsidRPr="006013B6">
        <w:rPr>
          <w:rFonts w:ascii="Arial" w:hAnsi="Arial" w:cs="Arial"/>
          <w:b/>
        </w:rPr>
        <w:t>AR 40-5</w:t>
      </w:r>
    </w:p>
    <w:p w:rsidR="004133B4" w:rsidRPr="006013B6" w:rsidRDefault="004133B4" w:rsidP="004133B4">
      <w:pPr>
        <w:spacing w:line="240" w:lineRule="exact"/>
        <w:rPr>
          <w:rFonts w:ascii="Arial" w:hAnsi="Arial" w:cs="Arial"/>
          <w:b/>
        </w:rPr>
      </w:pPr>
      <w:r w:rsidRPr="006013B6">
        <w:rPr>
          <w:rFonts w:ascii="Arial" w:hAnsi="Arial" w:cs="Arial"/>
          <w:bCs/>
        </w:rPr>
        <w:t>Preventive Medicine</w:t>
      </w:r>
    </w:p>
    <w:p w:rsidR="004133B4" w:rsidRPr="006013B6" w:rsidRDefault="004133B4" w:rsidP="004133B4">
      <w:pPr>
        <w:spacing w:line="240" w:lineRule="exact"/>
        <w:rPr>
          <w:rFonts w:ascii="Arial" w:hAnsi="Arial" w:cs="Arial"/>
          <w:b/>
        </w:rPr>
      </w:pPr>
    </w:p>
    <w:p w:rsidR="004133B4" w:rsidRPr="006013B6" w:rsidRDefault="004133B4" w:rsidP="004133B4">
      <w:pPr>
        <w:spacing w:line="240" w:lineRule="exact"/>
        <w:ind w:left="2160" w:hanging="2160"/>
        <w:rPr>
          <w:rFonts w:ascii="Arial" w:hAnsi="Arial" w:cs="Arial"/>
          <w:b/>
        </w:rPr>
      </w:pPr>
      <w:r w:rsidRPr="006013B6">
        <w:rPr>
          <w:rFonts w:ascii="Arial" w:hAnsi="Arial" w:cs="Arial"/>
          <w:b/>
        </w:rPr>
        <w:t>AR 75-1</w:t>
      </w:r>
    </w:p>
    <w:p w:rsidR="004133B4" w:rsidRPr="006013B6" w:rsidRDefault="004133B4" w:rsidP="004133B4">
      <w:pPr>
        <w:spacing w:line="240" w:lineRule="exact"/>
        <w:ind w:left="2160" w:hanging="2160"/>
        <w:rPr>
          <w:rFonts w:ascii="Arial" w:hAnsi="Arial" w:cs="Arial"/>
          <w:b/>
        </w:rPr>
      </w:pPr>
      <w:r w:rsidRPr="006013B6">
        <w:rPr>
          <w:rFonts w:ascii="Arial" w:hAnsi="Arial" w:cs="Arial"/>
          <w:bCs/>
        </w:rPr>
        <w:t>Malfunctions Involving Ammunition and Explosives</w:t>
      </w:r>
    </w:p>
    <w:p w:rsidR="004133B4" w:rsidRPr="006013B6" w:rsidRDefault="004133B4" w:rsidP="004133B4">
      <w:pPr>
        <w:spacing w:line="240" w:lineRule="exact"/>
        <w:ind w:left="2160" w:hanging="2160"/>
        <w:rPr>
          <w:rFonts w:ascii="Arial" w:hAnsi="Arial" w:cs="Arial"/>
          <w:b/>
        </w:rPr>
      </w:pPr>
    </w:p>
    <w:p w:rsidR="004133B4" w:rsidRPr="006013B6" w:rsidRDefault="004133B4" w:rsidP="004133B4">
      <w:pPr>
        <w:spacing w:line="240" w:lineRule="exact"/>
        <w:ind w:left="2160" w:hanging="2160"/>
        <w:rPr>
          <w:rFonts w:ascii="Arial" w:hAnsi="Arial" w:cs="Arial"/>
          <w:b/>
        </w:rPr>
      </w:pPr>
      <w:r w:rsidRPr="006013B6">
        <w:rPr>
          <w:rFonts w:ascii="Arial" w:hAnsi="Arial" w:cs="Arial"/>
          <w:b/>
        </w:rPr>
        <w:t>AR 75-15</w:t>
      </w:r>
    </w:p>
    <w:p w:rsidR="004133B4" w:rsidRPr="006013B6" w:rsidRDefault="004133B4" w:rsidP="004133B4">
      <w:pPr>
        <w:spacing w:line="240" w:lineRule="exact"/>
        <w:ind w:left="2160" w:hanging="2160"/>
        <w:rPr>
          <w:rFonts w:ascii="Arial" w:hAnsi="Arial" w:cs="Arial"/>
          <w:b/>
        </w:rPr>
      </w:pPr>
      <w:r w:rsidRPr="006013B6">
        <w:rPr>
          <w:rFonts w:ascii="Arial" w:hAnsi="Arial" w:cs="Arial"/>
          <w:bCs/>
        </w:rPr>
        <w:t>Policy for Explosive Ordnance Disposal</w:t>
      </w:r>
      <w:r w:rsidRPr="006013B6">
        <w:rPr>
          <w:rFonts w:ascii="Arial" w:hAnsi="Arial" w:cs="Arial"/>
          <w:b/>
        </w:rPr>
        <w:tab/>
      </w:r>
      <w:r w:rsidRPr="006013B6">
        <w:rPr>
          <w:rFonts w:ascii="Arial" w:hAnsi="Arial" w:cs="Arial"/>
          <w:b/>
        </w:rPr>
        <w:tab/>
      </w:r>
      <w:r w:rsidRPr="006013B6">
        <w:rPr>
          <w:rFonts w:ascii="Arial" w:hAnsi="Arial" w:cs="Arial"/>
          <w:b/>
        </w:rPr>
        <w:tab/>
      </w:r>
      <w:r w:rsidRPr="006013B6">
        <w:rPr>
          <w:rFonts w:ascii="Arial" w:hAnsi="Arial" w:cs="Arial"/>
          <w:b/>
        </w:rPr>
        <w:tab/>
      </w:r>
    </w:p>
    <w:p w:rsidR="004133B4" w:rsidRPr="006013B6" w:rsidRDefault="004133B4" w:rsidP="004133B4">
      <w:pPr>
        <w:spacing w:line="240" w:lineRule="exact"/>
        <w:rPr>
          <w:rFonts w:ascii="Arial" w:hAnsi="Arial" w:cs="Arial"/>
          <w:b/>
        </w:rPr>
      </w:pPr>
      <w:r w:rsidRPr="006013B6">
        <w:rPr>
          <w:rFonts w:ascii="Arial" w:hAnsi="Arial" w:cs="Arial"/>
          <w:b/>
        </w:rPr>
        <w:br/>
        <w:t>AR 95-1</w:t>
      </w:r>
    </w:p>
    <w:p w:rsidR="004133B4" w:rsidRPr="006013B6" w:rsidRDefault="004133B4" w:rsidP="004133B4">
      <w:pPr>
        <w:spacing w:line="240" w:lineRule="exact"/>
        <w:rPr>
          <w:rFonts w:ascii="Arial" w:hAnsi="Arial" w:cs="Arial"/>
          <w:bCs/>
        </w:rPr>
      </w:pPr>
      <w:r w:rsidRPr="006013B6">
        <w:rPr>
          <w:rFonts w:ascii="Arial" w:hAnsi="Arial" w:cs="Arial"/>
          <w:bCs/>
        </w:rPr>
        <w:t>Flight Regulations</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rPr>
      </w:pPr>
      <w:r w:rsidRPr="006013B6">
        <w:rPr>
          <w:rFonts w:ascii="Arial" w:hAnsi="Arial" w:cs="Arial"/>
          <w:b/>
          <w:bCs/>
        </w:rPr>
        <w:t xml:space="preserve">AR 95-23, </w:t>
      </w:r>
      <w:r w:rsidRPr="006013B6">
        <w:rPr>
          <w:rFonts w:ascii="Arial" w:hAnsi="Arial" w:cs="Arial"/>
          <w:bCs/>
        </w:rPr>
        <w:t>Unmanned Aerial Vehicle, Flight Regulations</w:t>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br/>
      </w:r>
    </w:p>
    <w:p w:rsidR="004133B4" w:rsidRPr="006013B6" w:rsidRDefault="004133B4" w:rsidP="004133B4">
      <w:pPr>
        <w:spacing w:line="240" w:lineRule="exact"/>
        <w:rPr>
          <w:rFonts w:ascii="Arial" w:hAnsi="Arial" w:cs="Arial"/>
          <w:b/>
        </w:rPr>
      </w:pPr>
      <w:r w:rsidRPr="006013B6">
        <w:rPr>
          <w:rFonts w:ascii="Arial" w:hAnsi="Arial" w:cs="Arial"/>
          <w:b/>
        </w:rPr>
        <w:t xml:space="preserve">AR 190-40 </w:t>
      </w:r>
    </w:p>
    <w:p w:rsidR="004133B4" w:rsidRPr="006013B6" w:rsidRDefault="004133B4" w:rsidP="004133B4">
      <w:pPr>
        <w:spacing w:line="240" w:lineRule="exact"/>
        <w:rPr>
          <w:rFonts w:ascii="Arial" w:hAnsi="Arial" w:cs="Arial"/>
          <w:b/>
        </w:rPr>
      </w:pPr>
      <w:r w:rsidRPr="006013B6">
        <w:rPr>
          <w:rFonts w:ascii="Arial" w:hAnsi="Arial" w:cs="Arial"/>
          <w:bCs/>
        </w:rPr>
        <w:t>Serious Incident Report</w:t>
      </w:r>
    </w:p>
    <w:p w:rsidR="004133B4" w:rsidRPr="006013B6" w:rsidRDefault="004133B4" w:rsidP="004133B4">
      <w:pPr>
        <w:spacing w:line="240" w:lineRule="exact"/>
        <w:rPr>
          <w:rFonts w:ascii="Arial" w:hAnsi="Arial" w:cs="Arial"/>
          <w:bCs/>
        </w:rPr>
      </w:pPr>
      <w:r w:rsidRPr="006013B6">
        <w:rPr>
          <w:rFonts w:ascii="Arial" w:hAnsi="Arial" w:cs="Arial"/>
        </w:rPr>
        <w:tab/>
      </w:r>
      <w:r w:rsidRPr="006013B6">
        <w:rPr>
          <w:rFonts w:ascii="Arial" w:hAnsi="Arial" w:cs="Arial"/>
        </w:rPr>
        <w:tab/>
      </w:r>
      <w:r w:rsidRPr="006013B6">
        <w:rPr>
          <w:rFonts w:ascii="Arial" w:hAnsi="Arial" w:cs="Arial"/>
        </w:rPr>
        <w:tab/>
      </w:r>
      <w:r w:rsidRPr="006013B6">
        <w:rPr>
          <w:rFonts w:ascii="Arial" w:hAnsi="Arial" w:cs="Arial"/>
        </w:rPr>
        <w:tab/>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tab/>
      </w:r>
    </w:p>
    <w:p w:rsidR="004133B4" w:rsidRPr="006013B6" w:rsidRDefault="004133B4" w:rsidP="004133B4">
      <w:pPr>
        <w:pStyle w:val="Heading9"/>
        <w:spacing w:line="240" w:lineRule="exact"/>
        <w:rPr>
          <w:b w:val="0"/>
          <w:sz w:val="24"/>
          <w:szCs w:val="24"/>
        </w:rPr>
      </w:pPr>
      <w:r w:rsidRPr="006013B6">
        <w:rPr>
          <w:sz w:val="24"/>
          <w:szCs w:val="24"/>
        </w:rPr>
        <w:t>AR 200-1</w:t>
      </w:r>
      <w:r w:rsidRPr="006013B6">
        <w:rPr>
          <w:b w:val="0"/>
          <w:sz w:val="24"/>
          <w:szCs w:val="24"/>
        </w:rPr>
        <w:t xml:space="preserve"> </w:t>
      </w:r>
    </w:p>
    <w:p w:rsidR="004133B4" w:rsidRPr="006013B6" w:rsidRDefault="004133B4" w:rsidP="004133B4">
      <w:pPr>
        <w:pStyle w:val="Heading9"/>
        <w:spacing w:line="240" w:lineRule="exact"/>
        <w:rPr>
          <w:b w:val="0"/>
          <w:bCs/>
          <w:sz w:val="24"/>
          <w:szCs w:val="24"/>
        </w:rPr>
      </w:pPr>
      <w:r w:rsidRPr="006013B6">
        <w:rPr>
          <w:b w:val="0"/>
          <w:bCs/>
          <w:sz w:val="24"/>
          <w:szCs w:val="24"/>
        </w:rPr>
        <w:t>Environmental Protection and Enhancement</w:t>
      </w:r>
      <w:r w:rsidRPr="006013B6">
        <w:rPr>
          <w:b w:val="0"/>
          <w:sz w:val="24"/>
          <w:szCs w:val="24"/>
        </w:rPr>
        <w:tab/>
      </w:r>
      <w:r w:rsidRPr="006013B6">
        <w:rPr>
          <w:b w:val="0"/>
          <w:sz w:val="24"/>
          <w:szCs w:val="24"/>
        </w:rPr>
        <w:tab/>
      </w:r>
      <w:r w:rsidRPr="006013B6">
        <w:rPr>
          <w:b w:val="0"/>
          <w:sz w:val="24"/>
          <w:szCs w:val="24"/>
        </w:rPr>
        <w:tab/>
      </w:r>
      <w:r w:rsidRPr="006013B6">
        <w:rPr>
          <w:b w:val="0"/>
          <w:sz w:val="24"/>
          <w:szCs w:val="24"/>
        </w:rPr>
        <w:tab/>
      </w:r>
      <w:r w:rsidRPr="006013B6">
        <w:rPr>
          <w:b w:val="0"/>
          <w:sz w:val="24"/>
          <w:szCs w:val="24"/>
        </w:rPr>
        <w:tab/>
      </w:r>
    </w:p>
    <w:p w:rsidR="004133B4" w:rsidRPr="006013B6" w:rsidRDefault="004133B4" w:rsidP="004133B4">
      <w:pPr>
        <w:pStyle w:val="Heading9"/>
        <w:spacing w:line="240" w:lineRule="exact"/>
        <w:rPr>
          <w:bCs/>
          <w:sz w:val="24"/>
          <w:szCs w:val="24"/>
        </w:rPr>
      </w:pPr>
      <w:r w:rsidRPr="006013B6">
        <w:rPr>
          <w:bCs/>
          <w:sz w:val="24"/>
          <w:szCs w:val="24"/>
        </w:rPr>
        <w:tab/>
      </w:r>
      <w:r w:rsidRPr="006013B6">
        <w:rPr>
          <w:bCs/>
          <w:sz w:val="24"/>
          <w:szCs w:val="24"/>
        </w:rPr>
        <w:tab/>
      </w:r>
      <w:r w:rsidRPr="006013B6">
        <w:rPr>
          <w:bCs/>
          <w:sz w:val="24"/>
          <w:szCs w:val="24"/>
        </w:rPr>
        <w:tab/>
      </w:r>
      <w:r w:rsidRPr="006013B6">
        <w:rPr>
          <w:bCs/>
          <w:sz w:val="24"/>
          <w:szCs w:val="24"/>
        </w:rPr>
        <w:tab/>
      </w:r>
      <w:r w:rsidRPr="006013B6">
        <w:rPr>
          <w:bCs/>
          <w:sz w:val="24"/>
          <w:szCs w:val="24"/>
        </w:rPr>
        <w:tab/>
      </w:r>
      <w:r w:rsidRPr="006013B6">
        <w:rPr>
          <w:bCs/>
          <w:sz w:val="24"/>
          <w:szCs w:val="24"/>
        </w:rPr>
        <w:tab/>
      </w:r>
      <w:r w:rsidRPr="006013B6">
        <w:rPr>
          <w:bCs/>
          <w:sz w:val="24"/>
          <w:szCs w:val="24"/>
        </w:rPr>
        <w:tab/>
      </w:r>
      <w:r w:rsidRPr="006013B6">
        <w:rPr>
          <w:bCs/>
          <w:sz w:val="24"/>
          <w:szCs w:val="24"/>
        </w:rPr>
        <w:tab/>
      </w:r>
      <w:r w:rsidRPr="006013B6">
        <w:rPr>
          <w:bCs/>
          <w:sz w:val="24"/>
          <w:szCs w:val="24"/>
        </w:rPr>
        <w:tab/>
      </w:r>
    </w:p>
    <w:p w:rsidR="004133B4" w:rsidRPr="006013B6" w:rsidRDefault="004133B4" w:rsidP="004133B4">
      <w:pPr>
        <w:spacing w:line="240" w:lineRule="exact"/>
        <w:ind w:left="1440" w:hanging="1440"/>
        <w:rPr>
          <w:rFonts w:ascii="Arial" w:hAnsi="Arial" w:cs="Arial"/>
          <w:b/>
        </w:rPr>
      </w:pPr>
      <w:r w:rsidRPr="006013B6">
        <w:rPr>
          <w:rFonts w:ascii="Arial" w:hAnsi="Arial" w:cs="Arial"/>
          <w:b/>
        </w:rPr>
        <w:t>AR 200-2</w:t>
      </w:r>
    </w:p>
    <w:p w:rsidR="004133B4" w:rsidRPr="006013B6" w:rsidRDefault="004133B4" w:rsidP="004133B4">
      <w:pPr>
        <w:spacing w:line="240" w:lineRule="exact"/>
        <w:ind w:left="1440" w:hanging="1440"/>
        <w:rPr>
          <w:rFonts w:ascii="Arial" w:hAnsi="Arial" w:cs="Arial"/>
          <w:bCs/>
        </w:rPr>
      </w:pPr>
      <w:r w:rsidRPr="006013B6">
        <w:rPr>
          <w:rFonts w:ascii="Arial" w:hAnsi="Arial" w:cs="Arial"/>
          <w:bCs/>
        </w:rPr>
        <w:t>Environmental Effects of Army Actions</w:t>
      </w:r>
    </w:p>
    <w:p w:rsidR="004133B4" w:rsidRPr="006013B6" w:rsidRDefault="004133B4" w:rsidP="004133B4">
      <w:pPr>
        <w:spacing w:line="240" w:lineRule="exact"/>
        <w:rPr>
          <w:rFonts w:ascii="Arial" w:hAnsi="Arial" w:cs="Arial"/>
          <w:b/>
        </w:rPr>
      </w:pPr>
    </w:p>
    <w:p w:rsidR="004133B4" w:rsidRPr="006013B6" w:rsidRDefault="004133B4" w:rsidP="004133B4">
      <w:pPr>
        <w:spacing w:line="240" w:lineRule="exact"/>
        <w:rPr>
          <w:rFonts w:ascii="Arial" w:hAnsi="Arial" w:cs="Arial"/>
          <w:b/>
        </w:rPr>
      </w:pPr>
      <w:r w:rsidRPr="006013B6">
        <w:rPr>
          <w:rFonts w:ascii="Arial" w:hAnsi="Arial" w:cs="Arial"/>
          <w:b/>
        </w:rPr>
        <w:t xml:space="preserve">AR 385-10 </w:t>
      </w:r>
    </w:p>
    <w:p w:rsidR="004133B4" w:rsidRPr="006013B6" w:rsidRDefault="004133B4" w:rsidP="004133B4">
      <w:pPr>
        <w:spacing w:line="240" w:lineRule="exact"/>
        <w:rPr>
          <w:rFonts w:ascii="Arial" w:hAnsi="Arial" w:cs="Arial"/>
          <w:bCs/>
        </w:rPr>
      </w:pPr>
      <w:r w:rsidRPr="006013B6">
        <w:rPr>
          <w:rFonts w:ascii="Arial" w:hAnsi="Arial" w:cs="Arial"/>
          <w:bCs/>
        </w:rPr>
        <w:t>The Army Safety Program</w:t>
      </w:r>
      <w:r w:rsidRPr="006013B6">
        <w:rPr>
          <w:rFonts w:ascii="Arial" w:hAnsi="Arial" w:cs="Arial"/>
          <w:bCs/>
        </w:rPr>
        <w:tab/>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 xml:space="preserve">AR 700-19  </w:t>
      </w:r>
    </w:p>
    <w:p w:rsidR="004133B4" w:rsidRPr="006013B6" w:rsidRDefault="004133B4" w:rsidP="004133B4">
      <w:pPr>
        <w:spacing w:line="240" w:lineRule="exact"/>
        <w:rPr>
          <w:rFonts w:ascii="Arial" w:hAnsi="Arial" w:cs="Arial"/>
          <w:bCs/>
        </w:rPr>
      </w:pPr>
      <w:r w:rsidRPr="006013B6">
        <w:rPr>
          <w:rFonts w:ascii="Arial" w:hAnsi="Arial" w:cs="Arial"/>
          <w:bCs/>
        </w:rPr>
        <w:t>U.S. Army Munitions Reporting System</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AR 700-68</w:t>
      </w:r>
    </w:p>
    <w:p w:rsidR="004133B4" w:rsidRPr="006013B6" w:rsidRDefault="004133B4" w:rsidP="004133B4">
      <w:pPr>
        <w:spacing w:line="240" w:lineRule="exact"/>
        <w:rPr>
          <w:rFonts w:ascii="Arial" w:hAnsi="Arial" w:cs="Arial"/>
          <w:bCs/>
        </w:rPr>
      </w:pPr>
      <w:r w:rsidRPr="006013B6">
        <w:rPr>
          <w:rFonts w:ascii="Arial" w:hAnsi="Arial" w:cs="Arial"/>
          <w:bCs/>
        </w:rPr>
        <w:t xml:space="preserve">Storage and Handling of Compressed Gasses and Gas Cylinders </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DA Pamphlet 385-40</w:t>
      </w:r>
    </w:p>
    <w:p w:rsidR="004133B4" w:rsidRPr="006013B6" w:rsidRDefault="004133B4" w:rsidP="004133B4">
      <w:pPr>
        <w:spacing w:line="240" w:lineRule="exact"/>
        <w:rPr>
          <w:rFonts w:ascii="Arial" w:hAnsi="Arial" w:cs="Arial"/>
          <w:bCs/>
        </w:rPr>
      </w:pPr>
      <w:r w:rsidRPr="006013B6">
        <w:rPr>
          <w:rFonts w:ascii="Arial" w:hAnsi="Arial" w:cs="Arial"/>
          <w:bCs/>
        </w:rPr>
        <w:t>Army Accident Investigation and Reporting</w:t>
      </w:r>
    </w:p>
    <w:p w:rsidR="004133B4" w:rsidRPr="006013B6" w:rsidRDefault="004133B4" w:rsidP="004133B4">
      <w:pPr>
        <w:spacing w:line="240" w:lineRule="exact"/>
        <w:rPr>
          <w:rFonts w:ascii="Arial" w:hAnsi="Arial" w:cs="Arial"/>
          <w:b/>
          <w:bCs/>
        </w:rPr>
      </w:pPr>
    </w:p>
    <w:p w:rsidR="004133B4" w:rsidRPr="006013B6" w:rsidRDefault="004133B4" w:rsidP="004133B4">
      <w:pPr>
        <w:spacing w:line="240" w:lineRule="exact"/>
        <w:rPr>
          <w:rFonts w:ascii="Arial" w:hAnsi="Arial" w:cs="Arial"/>
          <w:b/>
          <w:bCs/>
        </w:rPr>
      </w:pPr>
      <w:r w:rsidRPr="006013B6">
        <w:rPr>
          <w:rFonts w:ascii="Arial" w:hAnsi="Arial" w:cs="Arial"/>
          <w:b/>
          <w:bCs/>
        </w:rPr>
        <w:t xml:space="preserve">DA Pamphlet 385-64 </w:t>
      </w:r>
    </w:p>
    <w:p w:rsidR="004133B4" w:rsidRPr="006013B6" w:rsidRDefault="004133B4" w:rsidP="004133B4">
      <w:pPr>
        <w:spacing w:line="240" w:lineRule="exact"/>
        <w:rPr>
          <w:rFonts w:ascii="Arial" w:hAnsi="Arial" w:cs="Arial"/>
          <w:bCs/>
        </w:rPr>
      </w:pPr>
      <w:r w:rsidRPr="006013B6">
        <w:rPr>
          <w:rFonts w:ascii="Arial" w:hAnsi="Arial" w:cs="Arial"/>
          <w:bCs/>
        </w:rPr>
        <w:t>Ammunition and Explosive Safety Standards</w:t>
      </w:r>
    </w:p>
    <w:p w:rsidR="004133B4" w:rsidRPr="006013B6" w:rsidRDefault="004133B4" w:rsidP="004133B4">
      <w:pPr>
        <w:spacing w:line="240" w:lineRule="exact"/>
        <w:rPr>
          <w:rFonts w:ascii="Arial" w:hAnsi="Arial" w:cs="Arial"/>
          <w:b/>
        </w:rPr>
      </w:pPr>
    </w:p>
    <w:p w:rsidR="004133B4" w:rsidRPr="006013B6" w:rsidRDefault="004133B4" w:rsidP="004133B4">
      <w:pPr>
        <w:spacing w:line="240" w:lineRule="exact"/>
        <w:rPr>
          <w:rFonts w:ascii="Arial" w:hAnsi="Arial" w:cs="Arial"/>
          <w:b/>
        </w:rPr>
      </w:pPr>
      <w:r w:rsidRPr="006013B6">
        <w:rPr>
          <w:rFonts w:ascii="Arial" w:hAnsi="Arial" w:cs="Arial"/>
          <w:b/>
        </w:rPr>
        <w:t>DA Pamphlet 700-19</w:t>
      </w:r>
    </w:p>
    <w:p w:rsidR="004133B4" w:rsidRPr="006013B6" w:rsidRDefault="004133B4" w:rsidP="004133B4">
      <w:pPr>
        <w:spacing w:line="240" w:lineRule="exact"/>
        <w:rPr>
          <w:rFonts w:ascii="Arial" w:hAnsi="Arial" w:cs="Arial"/>
          <w:b/>
        </w:rPr>
      </w:pPr>
      <w:r w:rsidRPr="006013B6">
        <w:rPr>
          <w:rFonts w:ascii="Arial" w:hAnsi="Arial" w:cs="Arial"/>
          <w:bCs/>
        </w:rPr>
        <w:t>Procedures for the United States Army Munitions Reporting System</w:t>
      </w:r>
      <w:r w:rsidRPr="006013B6">
        <w:rPr>
          <w:rFonts w:ascii="Arial" w:hAnsi="Arial" w:cs="Arial"/>
          <w:b/>
        </w:rPr>
        <w:tab/>
      </w:r>
    </w:p>
    <w:p w:rsidR="004133B4" w:rsidRPr="006013B6" w:rsidRDefault="004133B4" w:rsidP="004133B4">
      <w:pPr>
        <w:spacing w:line="240" w:lineRule="exact"/>
        <w:ind w:left="2160" w:hanging="2160"/>
        <w:rPr>
          <w:rFonts w:ascii="Arial" w:hAnsi="Arial" w:cs="Arial"/>
          <w:bCs/>
        </w:rPr>
      </w:pPr>
      <w:r w:rsidRPr="006013B6">
        <w:rPr>
          <w:rFonts w:ascii="Arial" w:hAnsi="Arial" w:cs="Arial"/>
          <w:bCs/>
        </w:rPr>
        <w:tab/>
      </w:r>
      <w:r w:rsidRPr="006013B6">
        <w:rPr>
          <w:rFonts w:ascii="Arial" w:hAnsi="Arial" w:cs="Arial"/>
          <w:bCs/>
        </w:rPr>
        <w:tab/>
      </w:r>
      <w:r w:rsidRPr="006013B6">
        <w:rPr>
          <w:rFonts w:ascii="Arial" w:hAnsi="Arial" w:cs="Arial"/>
          <w:bCs/>
        </w:rPr>
        <w:tab/>
      </w:r>
      <w:r w:rsidRPr="006013B6">
        <w:rPr>
          <w:rFonts w:ascii="Arial" w:hAnsi="Arial" w:cs="Arial"/>
          <w:bCs/>
        </w:rPr>
        <w:tab/>
      </w:r>
    </w:p>
    <w:p w:rsidR="004133B4" w:rsidRPr="006013B6" w:rsidRDefault="004133B4" w:rsidP="004133B4">
      <w:pPr>
        <w:spacing w:line="240" w:lineRule="exact"/>
        <w:ind w:left="2160" w:hanging="2160"/>
        <w:rPr>
          <w:rFonts w:ascii="Arial" w:hAnsi="Arial" w:cs="Arial"/>
          <w:bCs/>
        </w:rPr>
      </w:pPr>
      <w:r w:rsidRPr="006013B6">
        <w:rPr>
          <w:rFonts w:ascii="Arial" w:hAnsi="Arial" w:cs="Arial"/>
          <w:b/>
        </w:rPr>
        <w:t>FM 3-04.15</w:t>
      </w:r>
    </w:p>
    <w:p w:rsidR="004133B4" w:rsidRPr="006013B6" w:rsidRDefault="004133B4" w:rsidP="004133B4">
      <w:pPr>
        <w:spacing w:line="240" w:lineRule="exact"/>
        <w:rPr>
          <w:rFonts w:ascii="Arial" w:hAnsi="Arial" w:cs="Arial"/>
        </w:rPr>
      </w:pPr>
      <w:r w:rsidRPr="006013B6">
        <w:rPr>
          <w:rFonts w:ascii="Arial" w:hAnsi="Arial" w:cs="Arial"/>
        </w:rPr>
        <w:t>Multi-Service Tactics, Techniques, and Procedures for the Tactical Employment of Unmanned Aircraft Systems</w:t>
      </w:r>
    </w:p>
    <w:p w:rsidR="004133B4" w:rsidRPr="006013B6" w:rsidRDefault="004133B4" w:rsidP="004133B4">
      <w:pPr>
        <w:spacing w:line="240" w:lineRule="exact"/>
        <w:rPr>
          <w:rFonts w:ascii="Arial" w:hAnsi="Arial" w:cs="Arial"/>
        </w:rPr>
      </w:pPr>
    </w:p>
    <w:p w:rsidR="004133B4" w:rsidRPr="006013B6" w:rsidRDefault="004133B4" w:rsidP="004133B4">
      <w:pPr>
        <w:spacing w:line="240" w:lineRule="exact"/>
        <w:rPr>
          <w:rFonts w:ascii="Arial" w:hAnsi="Arial" w:cs="Arial"/>
          <w:b/>
          <w:bCs/>
        </w:rPr>
      </w:pPr>
      <w:r w:rsidRPr="006013B6">
        <w:rPr>
          <w:rFonts w:ascii="Arial" w:hAnsi="Arial" w:cs="Arial"/>
          <w:b/>
          <w:bCs/>
        </w:rPr>
        <w:t>FM 3-04.140</w:t>
      </w:r>
    </w:p>
    <w:p w:rsidR="004133B4" w:rsidRPr="006013B6" w:rsidRDefault="004133B4" w:rsidP="004133B4">
      <w:pPr>
        <w:spacing w:line="240" w:lineRule="exact"/>
        <w:rPr>
          <w:rFonts w:ascii="Arial" w:hAnsi="Arial" w:cs="Arial"/>
        </w:rPr>
      </w:pPr>
      <w:r w:rsidRPr="006013B6">
        <w:rPr>
          <w:rFonts w:ascii="Arial" w:hAnsi="Arial" w:cs="Arial"/>
        </w:rPr>
        <w:t>Helicopter Gunnery</w:t>
      </w:r>
    </w:p>
    <w:p w:rsidR="004133B4" w:rsidRPr="006013B6" w:rsidRDefault="004133B4" w:rsidP="004133B4">
      <w:pPr>
        <w:spacing w:line="240" w:lineRule="exact"/>
        <w:rPr>
          <w:rFonts w:ascii="Arial" w:hAnsi="Arial" w:cs="Arial"/>
        </w:rPr>
      </w:pPr>
    </w:p>
    <w:p w:rsidR="004133B4" w:rsidRPr="006013B6" w:rsidRDefault="004133B4" w:rsidP="004133B4">
      <w:pPr>
        <w:spacing w:line="240" w:lineRule="exact"/>
        <w:rPr>
          <w:rFonts w:ascii="Arial" w:hAnsi="Arial" w:cs="Arial"/>
          <w:b/>
        </w:rPr>
      </w:pPr>
      <w:r w:rsidRPr="006013B6">
        <w:rPr>
          <w:rFonts w:ascii="Arial" w:hAnsi="Arial" w:cs="Arial"/>
          <w:b/>
        </w:rPr>
        <w:t>FM 3-06</w:t>
      </w:r>
    </w:p>
    <w:p w:rsidR="004133B4" w:rsidRPr="006013B6" w:rsidRDefault="004133B4" w:rsidP="004133B4">
      <w:pPr>
        <w:spacing w:line="240" w:lineRule="exact"/>
        <w:rPr>
          <w:rFonts w:ascii="Arial" w:hAnsi="Arial" w:cs="Arial"/>
          <w:b/>
        </w:rPr>
      </w:pPr>
      <w:r w:rsidRPr="006013B6">
        <w:rPr>
          <w:rFonts w:ascii="Arial" w:hAnsi="Arial" w:cs="Arial"/>
        </w:rPr>
        <w:t>Urban Operations</w:t>
      </w:r>
      <w:r w:rsidRPr="006013B6">
        <w:rPr>
          <w:rFonts w:ascii="Arial" w:hAnsi="Arial" w:cs="Arial"/>
        </w:rPr>
        <w:tab/>
      </w:r>
    </w:p>
    <w:p w:rsidR="004133B4" w:rsidRPr="006013B6" w:rsidRDefault="004133B4" w:rsidP="004133B4">
      <w:pPr>
        <w:spacing w:line="240" w:lineRule="exact"/>
        <w:rPr>
          <w:rFonts w:ascii="Arial" w:hAnsi="Arial" w:cs="Arial"/>
          <w:b/>
        </w:rPr>
      </w:pPr>
    </w:p>
    <w:p w:rsidR="004133B4" w:rsidRPr="006013B6" w:rsidRDefault="004133B4" w:rsidP="004133B4">
      <w:pPr>
        <w:spacing w:line="240" w:lineRule="exact"/>
        <w:rPr>
          <w:rFonts w:ascii="Arial" w:hAnsi="Arial" w:cs="Arial"/>
          <w:b/>
        </w:rPr>
      </w:pPr>
      <w:r w:rsidRPr="006013B6">
        <w:rPr>
          <w:rFonts w:ascii="Arial" w:hAnsi="Arial" w:cs="Arial"/>
          <w:b/>
        </w:rPr>
        <w:t>FM 3-06.11</w:t>
      </w:r>
    </w:p>
    <w:p w:rsidR="004133B4" w:rsidRPr="006013B6" w:rsidRDefault="004133B4" w:rsidP="004133B4">
      <w:pPr>
        <w:spacing w:line="240" w:lineRule="exact"/>
        <w:rPr>
          <w:rFonts w:ascii="Arial" w:hAnsi="Arial" w:cs="Arial"/>
        </w:rPr>
      </w:pPr>
      <w:r w:rsidRPr="006013B6">
        <w:rPr>
          <w:rFonts w:ascii="Arial" w:hAnsi="Arial" w:cs="Arial"/>
        </w:rPr>
        <w:t>Combined Arms Operations in Urban Terrain</w:t>
      </w:r>
    </w:p>
    <w:p w:rsidR="004133B4" w:rsidRPr="006013B6" w:rsidRDefault="004133B4" w:rsidP="004133B4">
      <w:pPr>
        <w:spacing w:line="240" w:lineRule="exact"/>
        <w:rPr>
          <w:rFonts w:ascii="Arial" w:hAnsi="Arial" w:cs="Arial"/>
        </w:rPr>
      </w:pPr>
    </w:p>
    <w:p w:rsidR="004133B4" w:rsidRPr="006013B6" w:rsidRDefault="004133B4" w:rsidP="004133B4">
      <w:pPr>
        <w:spacing w:line="240" w:lineRule="exact"/>
        <w:rPr>
          <w:rFonts w:ascii="Arial" w:hAnsi="Arial" w:cs="Arial"/>
          <w:b/>
        </w:rPr>
      </w:pPr>
      <w:r w:rsidRPr="006013B6">
        <w:rPr>
          <w:rFonts w:ascii="Arial" w:hAnsi="Arial" w:cs="Arial"/>
          <w:b/>
        </w:rPr>
        <w:t>FM 3-7</w:t>
      </w:r>
    </w:p>
    <w:p w:rsidR="004133B4" w:rsidRPr="006013B6" w:rsidRDefault="004133B4" w:rsidP="004133B4">
      <w:pPr>
        <w:spacing w:line="240" w:lineRule="exact"/>
        <w:rPr>
          <w:rFonts w:ascii="Arial" w:hAnsi="Arial" w:cs="Arial"/>
        </w:rPr>
      </w:pPr>
      <w:r w:rsidRPr="006013B6">
        <w:rPr>
          <w:rFonts w:ascii="Arial" w:hAnsi="Arial" w:cs="Arial"/>
        </w:rPr>
        <w:t>NBC Field Handbook</w:t>
      </w:r>
    </w:p>
    <w:p w:rsidR="004133B4" w:rsidRPr="006013B6" w:rsidRDefault="004133B4" w:rsidP="004133B4">
      <w:pPr>
        <w:spacing w:line="240" w:lineRule="exact"/>
        <w:rPr>
          <w:rFonts w:ascii="Arial" w:hAnsi="Arial" w:cs="Arial"/>
        </w:rPr>
      </w:pPr>
    </w:p>
    <w:p w:rsidR="004133B4" w:rsidRPr="006013B6" w:rsidRDefault="004133B4" w:rsidP="004133B4">
      <w:pPr>
        <w:spacing w:line="240" w:lineRule="exact"/>
        <w:rPr>
          <w:rFonts w:ascii="Arial" w:hAnsi="Arial" w:cs="Arial"/>
          <w:b/>
        </w:rPr>
      </w:pPr>
      <w:r w:rsidRPr="006013B6">
        <w:rPr>
          <w:rFonts w:ascii="Arial" w:hAnsi="Arial" w:cs="Arial"/>
          <w:b/>
        </w:rPr>
        <w:t>FM 3-09.8</w:t>
      </w:r>
    </w:p>
    <w:p w:rsidR="004133B4" w:rsidRPr="006013B6" w:rsidRDefault="004133B4" w:rsidP="004133B4">
      <w:pPr>
        <w:spacing w:line="240" w:lineRule="exact"/>
        <w:rPr>
          <w:rFonts w:ascii="Arial" w:hAnsi="Arial" w:cs="Arial"/>
        </w:rPr>
      </w:pPr>
      <w:r w:rsidRPr="006013B6">
        <w:rPr>
          <w:rFonts w:ascii="Arial" w:hAnsi="Arial" w:cs="Arial"/>
        </w:rPr>
        <w:t>Field Artillery Gunnery</w:t>
      </w:r>
    </w:p>
    <w:p w:rsidR="00235258" w:rsidRDefault="00235258" w:rsidP="004133B4">
      <w:pPr>
        <w:spacing w:line="240" w:lineRule="exact"/>
        <w:rPr>
          <w:rFonts w:ascii="Arial" w:hAnsi="Arial" w:cs="Arial"/>
          <w:b/>
        </w:rPr>
      </w:pPr>
    </w:p>
    <w:p w:rsidR="004133B4" w:rsidRPr="006013B6" w:rsidRDefault="004133B4" w:rsidP="004133B4">
      <w:pPr>
        <w:spacing w:line="240" w:lineRule="exact"/>
        <w:rPr>
          <w:rFonts w:ascii="Arial" w:hAnsi="Arial" w:cs="Arial"/>
          <w:b/>
        </w:rPr>
      </w:pPr>
      <w:r w:rsidRPr="006013B6">
        <w:rPr>
          <w:rFonts w:ascii="Arial" w:hAnsi="Arial" w:cs="Arial"/>
          <w:b/>
        </w:rPr>
        <w:t>FM 3-19.30</w:t>
      </w:r>
    </w:p>
    <w:p w:rsidR="004133B4" w:rsidRPr="006013B6" w:rsidRDefault="004133B4" w:rsidP="004133B4">
      <w:pPr>
        <w:spacing w:line="240" w:lineRule="exact"/>
        <w:rPr>
          <w:rFonts w:ascii="Arial" w:hAnsi="Arial" w:cs="Arial"/>
          <w:bCs/>
        </w:rPr>
      </w:pPr>
      <w:r w:rsidRPr="006013B6">
        <w:rPr>
          <w:rFonts w:ascii="Arial" w:hAnsi="Arial" w:cs="Arial"/>
        </w:rPr>
        <w:t>Physical Security</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3-20.8</w:t>
      </w:r>
    </w:p>
    <w:p w:rsidR="004133B4" w:rsidRPr="006013B6" w:rsidRDefault="004133B4" w:rsidP="004133B4">
      <w:pPr>
        <w:spacing w:line="240" w:lineRule="exact"/>
        <w:rPr>
          <w:rFonts w:ascii="Arial" w:hAnsi="Arial" w:cs="Arial"/>
          <w:bCs/>
        </w:rPr>
      </w:pPr>
      <w:r w:rsidRPr="006013B6">
        <w:rPr>
          <w:rFonts w:ascii="Arial" w:hAnsi="Arial" w:cs="Arial"/>
          <w:bCs/>
        </w:rPr>
        <w:t>Scout Gunnery</w:t>
      </w:r>
      <w:r w:rsidRPr="006013B6">
        <w:rPr>
          <w:rFonts w:ascii="Arial" w:hAnsi="Arial" w:cs="Arial"/>
          <w:bCs/>
        </w:rPr>
        <w:br/>
      </w:r>
    </w:p>
    <w:p w:rsidR="004133B4" w:rsidRPr="006013B6" w:rsidRDefault="004133B4" w:rsidP="004133B4">
      <w:pPr>
        <w:spacing w:line="240" w:lineRule="exact"/>
        <w:rPr>
          <w:rFonts w:ascii="Arial" w:hAnsi="Arial" w:cs="Arial"/>
          <w:b/>
        </w:rPr>
      </w:pPr>
      <w:r w:rsidRPr="006013B6">
        <w:rPr>
          <w:rFonts w:ascii="Arial" w:hAnsi="Arial" w:cs="Arial"/>
          <w:b/>
        </w:rPr>
        <w:t>FM 3-22.9</w:t>
      </w:r>
    </w:p>
    <w:p w:rsidR="004133B4" w:rsidRPr="006013B6" w:rsidRDefault="004133B4" w:rsidP="004133B4">
      <w:pPr>
        <w:spacing w:line="240" w:lineRule="exact"/>
        <w:rPr>
          <w:rFonts w:ascii="Arial" w:hAnsi="Arial" w:cs="Arial"/>
          <w:bCs/>
        </w:rPr>
      </w:pPr>
      <w:r w:rsidRPr="006013B6">
        <w:rPr>
          <w:rFonts w:ascii="Arial" w:hAnsi="Arial" w:cs="Arial"/>
        </w:rPr>
        <w:t>Rifle Marksmanship M16A1, M16A2/3, M16A4 and M4 Carbine</w:t>
      </w:r>
      <w:r w:rsidRPr="006013B6">
        <w:rPr>
          <w:rFonts w:ascii="Arial" w:hAnsi="Arial" w:cs="Arial"/>
          <w:bCs/>
        </w:rPr>
        <w:tab/>
      </w:r>
    </w:p>
    <w:p w:rsidR="004133B4" w:rsidRPr="006013B6" w:rsidRDefault="004133B4" w:rsidP="004133B4">
      <w:pPr>
        <w:spacing w:line="240" w:lineRule="exact"/>
        <w:ind w:left="1440" w:hanging="1440"/>
        <w:rPr>
          <w:rFonts w:ascii="Arial" w:hAnsi="Arial" w:cs="Arial"/>
          <w:b/>
          <w:bCs/>
        </w:rPr>
      </w:pP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tab/>
        <w:t xml:space="preserve"> </w:t>
      </w:r>
    </w:p>
    <w:p w:rsidR="004133B4" w:rsidRPr="006013B6" w:rsidRDefault="004133B4" w:rsidP="004133B4">
      <w:pPr>
        <w:spacing w:line="240" w:lineRule="exact"/>
        <w:rPr>
          <w:rFonts w:ascii="Arial" w:hAnsi="Arial" w:cs="Arial"/>
          <w:b/>
        </w:rPr>
      </w:pPr>
      <w:r w:rsidRPr="006013B6">
        <w:rPr>
          <w:rFonts w:ascii="Arial" w:hAnsi="Arial" w:cs="Arial"/>
          <w:b/>
        </w:rPr>
        <w:t>FM 3-22.27</w:t>
      </w:r>
    </w:p>
    <w:p w:rsidR="004133B4" w:rsidRPr="006013B6" w:rsidRDefault="004133B4" w:rsidP="004133B4">
      <w:pPr>
        <w:spacing w:line="240" w:lineRule="exact"/>
        <w:rPr>
          <w:rFonts w:ascii="Arial" w:hAnsi="Arial" w:cs="Arial"/>
          <w:bCs/>
        </w:rPr>
      </w:pPr>
      <w:r w:rsidRPr="006013B6">
        <w:rPr>
          <w:rFonts w:ascii="Arial" w:hAnsi="Arial" w:cs="Arial"/>
          <w:bCs/>
        </w:rPr>
        <w:t xml:space="preserve">Mark-19 40mm Grenade Machine Gun, Mod 3, Nov 03 </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3-22.65</w:t>
      </w:r>
    </w:p>
    <w:p w:rsidR="004133B4" w:rsidRPr="006013B6" w:rsidRDefault="004133B4" w:rsidP="004133B4">
      <w:pPr>
        <w:spacing w:line="240" w:lineRule="exact"/>
        <w:rPr>
          <w:rFonts w:ascii="Arial" w:hAnsi="Arial" w:cs="Arial"/>
          <w:bCs/>
        </w:rPr>
      </w:pPr>
      <w:r w:rsidRPr="006013B6">
        <w:rPr>
          <w:rFonts w:ascii="Arial" w:hAnsi="Arial" w:cs="Arial"/>
          <w:bCs/>
        </w:rPr>
        <w:t>Browning Machine Gun, Cal .50 MG M2 Nov 07</w:t>
      </w:r>
    </w:p>
    <w:p w:rsidR="004133B4" w:rsidRPr="006013B6" w:rsidRDefault="004133B4" w:rsidP="004133B4">
      <w:pPr>
        <w:spacing w:line="240" w:lineRule="exact"/>
        <w:rPr>
          <w:rFonts w:ascii="Arial" w:hAnsi="Arial" w:cs="Arial"/>
          <w:bCs/>
        </w:rPr>
      </w:pPr>
    </w:p>
    <w:p w:rsidR="004133B4" w:rsidRPr="006013B6" w:rsidRDefault="004133B4" w:rsidP="004133B4">
      <w:pPr>
        <w:pStyle w:val="Heading9"/>
        <w:spacing w:line="240" w:lineRule="exact"/>
        <w:rPr>
          <w:bCs/>
          <w:sz w:val="24"/>
          <w:szCs w:val="24"/>
        </w:rPr>
      </w:pPr>
      <w:r w:rsidRPr="006013B6">
        <w:rPr>
          <w:bCs/>
          <w:sz w:val="24"/>
          <w:szCs w:val="24"/>
        </w:rPr>
        <w:t>FM 3-22.68</w:t>
      </w:r>
    </w:p>
    <w:p w:rsidR="004133B4" w:rsidRPr="006013B6" w:rsidRDefault="004133B4" w:rsidP="004133B4">
      <w:pPr>
        <w:pStyle w:val="Heading9"/>
        <w:spacing w:line="240" w:lineRule="exact"/>
        <w:rPr>
          <w:sz w:val="24"/>
          <w:szCs w:val="24"/>
        </w:rPr>
      </w:pPr>
      <w:r w:rsidRPr="006013B6">
        <w:rPr>
          <w:b w:val="0"/>
          <w:sz w:val="24"/>
          <w:szCs w:val="24"/>
        </w:rPr>
        <w:t>Crew Served</w:t>
      </w:r>
      <w:r w:rsidRPr="006013B6">
        <w:rPr>
          <w:sz w:val="24"/>
          <w:szCs w:val="24"/>
        </w:rPr>
        <w:t xml:space="preserve"> </w:t>
      </w:r>
      <w:r w:rsidRPr="006013B6">
        <w:rPr>
          <w:b w:val="0"/>
          <w:sz w:val="24"/>
          <w:szCs w:val="24"/>
        </w:rPr>
        <w:t>Machine Guns, 5.56-mm and 7.62-mm (M249, M60 and M240B) Jul 06</w:t>
      </w:r>
      <w:r w:rsidRPr="006013B6">
        <w:rPr>
          <w:sz w:val="24"/>
          <w:szCs w:val="24"/>
        </w:rPr>
        <w:tab/>
      </w:r>
    </w:p>
    <w:p w:rsidR="004133B4" w:rsidRPr="006013B6" w:rsidRDefault="004133B4" w:rsidP="004133B4">
      <w:pPr>
        <w:spacing w:line="240" w:lineRule="exact"/>
        <w:rPr>
          <w:rFonts w:ascii="Arial" w:hAnsi="Arial" w:cs="Arial"/>
        </w:rPr>
      </w:pPr>
    </w:p>
    <w:p w:rsidR="004133B4" w:rsidRPr="006013B6" w:rsidRDefault="004133B4" w:rsidP="004133B4">
      <w:pPr>
        <w:spacing w:line="240" w:lineRule="exact"/>
        <w:rPr>
          <w:rFonts w:ascii="Arial" w:hAnsi="Arial" w:cs="Arial"/>
          <w:b/>
          <w:bCs/>
        </w:rPr>
      </w:pPr>
      <w:r w:rsidRPr="006013B6">
        <w:rPr>
          <w:rFonts w:ascii="Arial" w:hAnsi="Arial" w:cs="Arial"/>
          <w:b/>
          <w:bCs/>
        </w:rPr>
        <w:t>FM 3-22.90</w:t>
      </w:r>
    </w:p>
    <w:p w:rsidR="004133B4" w:rsidRPr="006013B6" w:rsidRDefault="004133B4" w:rsidP="004133B4">
      <w:pPr>
        <w:spacing w:line="240" w:lineRule="exact"/>
        <w:rPr>
          <w:rFonts w:ascii="Arial" w:hAnsi="Arial" w:cs="Arial"/>
          <w:bCs/>
        </w:rPr>
      </w:pPr>
      <w:r w:rsidRPr="006013B6">
        <w:rPr>
          <w:rFonts w:ascii="Arial" w:hAnsi="Arial" w:cs="Arial"/>
          <w:bCs/>
        </w:rPr>
        <w:t>Mortars, Dec 07</w:t>
      </w:r>
    </w:p>
    <w:p w:rsidR="004133B4" w:rsidRPr="006013B6" w:rsidRDefault="004133B4" w:rsidP="004133B4">
      <w:pPr>
        <w:spacing w:line="240" w:lineRule="exact"/>
        <w:rPr>
          <w:rFonts w:ascii="Arial" w:hAnsi="Arial" w:cs="Arial"/>
          <w:b/>
          <w:bCs/>
        </w:rPr>
      </w:pPr>
    </w:p>
    <w:p w:rsidR="004133B4" w:rsidRPr="006013B6" w:rsidRDefault="004133B4" w:rsidP="004133B4">
      <w:pPr>
        <w:spacing w:line="240" w:lineRule="exact"/>
        <w:rPr>
          <w:rFonts w:ascii="Arial" w:hAnsi="Arial" w:cs="Arial"/>
          <w:b/>
          <w:bCs/>
        </w:rPr>
      </w:pPr>
      <w:r w:rsidRPr="006013B6">
        <w:rPr>
          <w:rFonts w:ascii="Arial" w:hAnsi="Arial" w:cs="Arial"/>
          <w:b/>
          <w:bCs/>
        </w:rPr>
        <w:t>FM 3-22.91</w:t>
      </w:r>
    </w:p>
    <w:p w:rsidR="004133B4" w:rsidRPr="006013B6" w:rsidRDefault="004133B4" w:rsidP="004133B4">
      <w:pPr>
        <w:spacing w:line="240" w:lineRule="exact"/>
        <w:rPr>
          <w:rFonts w:ascii="Arial" w:hAnsi="Arial" w:cs="Arial"/>
          <w:bCs/>
        </w:rPr>
      </w:pPr>
      <w:r w:rsidRPr="006013B6">
        <w:rPr>
          <w:rFonts w:ascii="Arial" w:hAnsi="Arial" w:cs="Arial"/>
          <w:bCs/>
        </w:rPr>
        <w:t>Mortar Fire Direction Center Procedures Jul 08</w:t>
      </w:r>
    </w:p>
    <w:p w:rsidR="004133B4" w:rsidRPr="006013B6" w:rsidRDefault="004133B4" w:rsidP="004133B4">
      <w:pPr>
        <w:spacing w:line="240" w:lineRule="exact"/>
        <w:rPr>
          <w:rFonts w:ascii="Arial" w:hAnsi="Arial" w:cs="Arial"/>
          <w:b/>
          <w:bCs/>
        </w:rPr>
      </w:pPr>
    </w:p>
    <w:p w:rsidR="004133B4" w:rsidRPr="006013B6" w:rsidRDefault="004133B4" w:rsidP="004133B4">
      <w:pPr>
        <w:spacing w:line="240" w:lineRule="exact"/>
        <w:rPr>
          <w:rFonts w:ascii="Arial" w:hAnsi="Arial" w:cs="Arial"/>
          <w:b/>
        </w:rPr>
      </w:pPr>
      <w:r w:rsidRPr="006013B6">
        <w:rPr>
          <w:rFonts w:ascii="Arial" w:hAnsi="Arial" w:cs="Arial"/>
          <w:b/>
        </w:rPr>
        <w:t>FM 3-23-25</w:t>
      </w:r>
    </w:p>
    <w:p w:rsidR="004133B4" w:rsidRPr="006013B6" w:rsidRDefault="004133B4" w:rsidP="004133B4">
      <w:pPr>
        <w:spacing w:line="240" w:lineRule="exact"/>
        <w:rPr>
          <w:rFonts w:ascii="Arial" w:hAnsi="Arial" w:cs="Arial"/>
          <w:bCs/>
        </w:rPr>
      </w:pPr>
      <w:r w:rsidRPr="006013B6">
        <w:rPr>
          <w:rFonts w:ascii="Arial" w:hAnsi="Arial" w:cs="Arial"/>
          <w:bCs/>
        </w:rPr>
        <w:t>Shoulder Launched Munitions</w:t>
      </w:r>
    </w:p>
    <w:p w:rsidR="004133B4" w:rsidRPr="006013B6" w:rsidRDefault="004133B4" w:rsidP="004133B4">
      <w:pPr>
        <w:spacing w:line="240" w:lineRule="exact"/>
        <w:rPr>
          <w:rFonts w:ascii="Arial" w:hAnsi="Arial" w:cs="Arial"/>
          <w:b/>
        </w:rPr>
      </w:pPr>
    </w:p>
    <w:p w:rsidR="004133B4" w:rsidRPr="006013B6" w:rsidRDefault="004133B4" w:rsidP="004133B4">
      <w:pPr>
        <w:spacing w:line="240" w:lineRule="exact"/>
        <w:rPr>
          <w:rFonts w:ascii="Arial" w:hAnsi="Arial" w:cs="Arial"/>
          <w:b/>
        </w:rPr>
      </w:pPr>
      <w:r w:rsidRPr="006013B6">
        <w:rPr>
          <w:rFonts w:ascii="Arial" w:hAnsi="Arial" w:cs="Arial"/>
          <w:b/>
        </w:rPr>
        <w:t>FM 3-23.30</w:t>
      </w:r>
    </w:p>
    <w:p w:rsidR="004133B4" w:rsidRPr="006013B6" w:rsidRDefault="004133B4" w:rsidP="004133B4">
      <w:pPr>
        <w:spacing w:line="240" w:lineRule="exact"/>
        <w:rPr>
          <w:rFonts w:ascii="Arial" w:hAnsi="Arial" w:cs="Arial"/>
          <w:b/>
        </w:rPr>
      </w:pPr>
      <w:r w:rsidRPr="006013B6">
        <w:rPr>
          <w:rFonts w:ascii="Arial" w:hAnsi="Arial" w:cs="Arial"/>
          <w:bCs/>
        </w:rPr>
        <w:t>Grenades and Pyrotechnic Signals</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3-23.35</w:t>
      </w:r>
    </w:p>
    <w:p w:rsidR="004133B4" w:rsidRPr="006013B6" w:rsidRDefault="004133B4" w:rsidP="004133B4">
      <w:pPr>
        <w:spacing w:line="240" w:lineRule="exact"/>
        <w:rPr>
          <w:rFonts w:ascii="Arial" w:hAnsi="Arial" w:cs="Arial"/>
          <w:bCs/>
        </w:rPr>
      </w:pPr>
      <w:r w:rsidRPr="006013B6">
        <w:rPr>
          <w:rFonts w:ascii="Arial" w:hAnsi="Arial" w:cs="Arial"/>
          <w:bCs/>
        </w:rPr>
        <w:t>Combat Training with Pistols, M9 and M11</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3-25.26</w:t>
      </w:r>
    </w:p>
    <w:p w:rsidR="004133B4" w:rsidRPr="006013B6" w:rsidRDefault="004133B4" w:rsidP="004133B4">
      <w:pPr>
        <w:spacing w:line="240" w:lineRule="exact"/>
        <w:rPr>
          <w:rFonts w:ascii="Arial" w:hAnsi="Arial" w:cs="Arial"/>
          <w:bCs/>
        </w:rPr>
      </w:pPr>
      <w:r w:rsidRPr="006013B6">
        <w:rPr>
          <w:rFonts w:ascii="Arial" w:hAnsi="Arial" w:cs="Arial"/>
          <w:bCs/>
        </w:rPr>
        <w:t>Map Reading and Land Navigation</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3-34</w:t>
      </w:r>
    </w:p>
    <w:p w:rsidR="004133B4" w:rsidRPr="006013B6" w:rsidRDefault="004133B4" w:rsidP="004133B4">
      <w:pPr>
        <w:spacing w:line="240" w:lineRule="exact"/>
        <w:rPr>
          <w:rFonts w:ascii="Arial" w:hAnsi="Arial" w:cs="Arial"/>
          <w:bCs/>
        </w:rPr>
      </w:pPr>
      <w:r w:rsidRPr="006013B6">
        <w:rPr>
          <w:rFonts w:ascii="Arial" w:hAnsi="Arial" w:cs="Arial"/>
          <w:bCs/>
        </w:rPr>
        <w:t>Engineer Operations</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3-34.2</w:t>
      </w:r>
    </w:p>
    <w:p w:rsidR="004133B4" w:rsidRPr="006013B6" w:rsidRDefault="004133B4" w:rsidP="004133B4">
      <w:pPr>
        <w:spacing w:line="240" w:lineRule="exact"/>
        <w:rPr>
          <w:rFonts w:ascii="Arial" w:hAnsi="Arial" w:cs="Arial"/>
          <w:bCs/>
        </w:rPr>
      </w:pPr>
      <w:r w:rsidRPr="006013B6">
        <w:rPr>
          <w:rFonts w:ascii="Arial" w:hAnsi="Arial" w:cs="Arial"/>
          <w:bCs/>
        </w:rPr>
        <w:t>Combined-Arms Breaching Operations</w:t>
      </w:r>
    </w:p>
    <w:p w:rsidR="004133B4" w:rsidRPr="006013B6" w:rsidRDefault="004133B4" w:rsidP="004133B4">
      <w:pPr>
        <w:spacing w:line="240" w:lineRule="exact"/>
        <w:rPr>
          <w:rFonts w:ascii="Arial" w:hAnsi="Arial" w:cs="Arial"/>
          <w:b/>
          <w:bCs/>
        </w:rPr>
      </w:pPr>
    </w:p>
    <w:p w:rsidR="004133B4" w:rsidRPr="006013B6" w:rsidRDefault="004133B4" w:rsidP="004133B4">
      <w:pPr>
        <w:spacing w:line="240" w:lineRule="exact"/>
        <w:rPr>
          <w:rFonts w:ascii="Arial" w:hAnsi="Arial" w:cs="Arial"/>
          <w:b/>
          <w:bCs/>
        </w:rPr>
      </w:pPr>
      <w:r w:rsidRPr="006013B6">
        <w:rPr>
          <w:rFonts w:ascii="Arial" w:hAnsi="Arial" w:cs="Arial"/>
          <w:b/>
          <w:bCs/>
        </w:rPr>
        <w:t>FM 3-100.38</w:t>
      </w:r>
    </w:p>
    <w:p w:rsidR="004133B4" w:rsidRPr="006013B6" w:rsidRDefault="004133B4" w:rsidP="004133B4">
      <w:pPr>
        <w:spacing w:line="240" w:lineRule="exact"/>
        <w:rPr>
          <w:rFonts w:ascii="Arial" w:hAnsi="Arial" w:cs="Arial"/>
          <w:bCs/>
        </w:rPr>
      </w:pPr>
      <w:r w:rsidRPr="006013B6">
        <w:rPr>
          <w:rFonts w:ascii="Arial" w:hAnsi="Arial" w:cs="Arial"/>
          <w:bCs/>
        </w:rPr>
        <w:t>UXO Multi-Service Tactics, Techniques and Procedures for Unexploded Ordnance Operations</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4-30.51</w:t>
      </w:r>
    </w:p>
    <w:p w:rsidR="004133B4" w:rsidRDefault="004133B4" w:rsidP="004133B4">
      <w:pPr>
        <w:spacing w:line="240" w:lineRule="exact"/>
        <w:rPr>
          <w:rFonts w:ascii="Arial" w:hAnsi="Arial" w:cs="Arial"/>
          <w:bCs/>
        </w:rPr>
      </w:pPr>
      <w:r w:rsidRPr="006013B6">
        <w:rPr>
          <w:rFonts w:ascii="Arial" w:hAnsi="Arial" w:cs="Arial"/>
          <w:bCs/>
        </w:rPr>
        <w:t>Unexploded Ordnance (UXO) Procedures</w:t>
      </w:r>
    </w:p>
    <w:p w:rsidR="006D6930" w:rsidRPr="006013B6" w:rsidRDefault="006D6930"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5-250</w:t>
      </w:r>
    </w:p>
    <w:p w:rsidR="004133B4" w:rsidRDefault="004133B4" w:rsidP="004133B4">
      <w:pPr>
        <w:spacing w:line="240" w:lineRule="exact"/>
        <w:rPr>
          <w:rFonts w:ascii="Arial" w:hAnsi="Arial" w:cs="Arial"/>
          <w:bCs/>
        </w:rPr>
      </w:pPr>
      <w:r w:rsidRPr="006013B6">
        <w:rPr>
          <w:rFonts w:ascii="Arial" w:hAnsi="Arial" w:cs="Arial"/>
          <w:bCs/>
        </w:rPr>
        <w:t>Explosives and Demolitions</w:t>
      </w:r>
    </w:p>
    <w:p w:rsidR="00DC2D39" w:rsidRDefault="00DC2D39" w:rsidP="004133B4">
      <w:pPr>
        <w:spacing w:line="240" w:lineRule="exact"/>
        <w:rPr>
          <w:rFonts w:ascii="Arial" w:hAnsi="Arial" w:cs="Arial"/>
          <w:bCs/>
        </w:rPr>
      </w:pPr>
    </w:p>
    <w:p w:rsidR="00DC2D39" w:rsidRPr="008C6DC0" w:rsidRDefault="00DC2D39" w:rsidP="004133B4">
      <w:pPr>
        <w:spacing w:line="240" w:lineRule="exact"/>
        <w:rPr>
          <w:rFonts w:ascii="Arial" w:hAnsi="Arial" w:cs="Arial"/>
          <w:b/>
          <w:bCs/>
        </w:rPr>
      </w:pPr>
      <w:r w:rsidRPr="008C6DC0">
        <w:rPr>
          <w:rFonts w:ascii="Arial" w:hAnsi="Arial" w:cs="Arial"/>
          <w:b/>
          <w:bCs/>
        </w:rPr>
        <w:t>FM 6-20-20</w:t>
      </w:r>
    </w:p>
    <w:p w:rsidR="00DC2D39" w:rsidRPr="008C6DC0" w:rsidRDefault="008C6DC0" w:rsidP="004133B4">
      <w:pPr>
        <w:spacing w:line="240" w:lineRule="exact"/>
        <w:rPr>
          <w:rFonts w:ascii="Arial" w:hAnsi="Arial" w:cs="Arial"/>
          <w:bCs/>
        </w:rPr>
      </w:pPr>
      <w:r w:rsidRPr="008C6DC0">
        <w:rPr>
          <w:rFonts w:ascii="Arial" w:hAnsi="Arial" w:cs="Arial"/>
        </w:rPr>
        <w:t>Fire Support at Battalion Task Force and Below</w:t>
      </w:r>
    </w:p>
    <w:p w:rsidR="004133B4" w:rsidRPr="008C6DC0"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6-40</w:t>
      </w:r>
    </w:p>
    <w:p w:rsidR="004133B4" w:rsidRPr="006013B6" w:rsidRDefault="004133B4" w:rsidP="004133B4">
      <w:pPr>
        <w:spacing w:line="240" w:lineRule="exact"/>
        <w:rPr>
          <w:rFonts w:ascii="Arial" w:hAnsi="Arial" w:cs="Arial"/>
          <w:bCs/>
        </w:rPr>
      </w:pPr>
      <w:r w:rsidRPr="006013B6">
        <w:rPr>
          <w:rFonts w:ascii="Arial" w:hAnsi="Arial" w:cs="Arial"/>
          <w:bCs/>
        </w:rPr>
        <w:t>Field Artillery Cannon Gunnery, Apr 96</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6-50</w:t>
      </w:r>
    </w:p>
    <w:p w:rsidR="004133B4" w:rsidRPr="006013B6" w:rsidRDefault="004133B4" w:rsidP="004133B4">
      <w:pPr>
        <w:spacing w:line="240" w:lineRule="exact"/>
        <w:rPr>
          <w:rFonts w:ascii="Arial" w:hAnsi="Arial" w:cs="Arial"/>
          <w:bCs/>
        </w:rPr>
      </w:pPr>
      <w:r w:rsidRPr="006013B6">
        <w:rPr>
          <w:rFonts w:ascii="Arial" w:hAnsi="Arial" w:cs="Arial"/>
          <w:bCs/>
        </w:rPr>
        <w:t>Field Artillery Cannon Battery Dec 96</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7-8</w:t>
      </w:r>
    </w:p>
    <w:p w:rsidR="004133B4" w:rsidRPr="006013B6" w:rsidRDefault="004133B4" w:rsidP="004133B4">
      <w:pPr>
        <w:spacing w:line="240" w:lineRule="exact"/>
        <w:rPr>
          <w:rFonts w:ascii="Arial" w:hAnsi="Arial" w:cs="Arial"/>
          <w:bCs/>
        </w:rPr>
      </w:pPr>
      <w:r w:rsidRPr="006013B6">
        <w:rPr>
          <w:rFonts w:ascii="Arial" w:hAnsi="Arial" w:cs="Arial"/>
          <w:bCs/>
        </w:rPr>
        <w:t>Infantry Rifle Platoon and Squad</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9-15</w:t>
      </w:r>
    </w:p>
    <w:p w:rsidR="004133B4" w:rsidRPr="006013B6" w:rsidRDefault="004133B4" w:rsidP="004133B4">
      <w:pPr>
        <w:spacing w:line="240" w:lineRule="exact"/>
        <w:rPr>
          <w:rFonts w:ascii="Arial" w:hAnsi="Arial" w:cs="Arial"/>
          <w:bCs/>
        </w:rPr>
      </w:pPr>
      <w:r w:rsidRPr="006013B6">
        <w:rPr>
          <w:rFonts w:ascii="Arial" w:hAnsi="Arial" w:cs="Arial"/>
          <w:bCs/>
        </w:rPr>
        <w:t>EOD Service and Unit Operations, May 96</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3-21-75</w:t>
      </w:r>
    </w:p>
    <w:p w:rsidR="004133B4" w:rsidRPr="006013B6" w:rsidRDefault="004133B4" w:rsidP="004133B4">
      <w:pPr>
        <w:spacing w:line="240" w:lineRule="exact"/>
        <w:rPr>
          <w:rFonts w:ascii="Arial" w:hAnsi="Arial" w:cs="Arial"/>
          <w:bCs/>
        </w:rPr>
      </w:pPr>
      <w:r w:rsidRPr="006013B6">
        <w:rPr>
          <w:rFonts w:ascii="Arial" w:hAnsi="Arial" w:cs="Arial"/>
          <w:bCs/>
        </w:rPr>
        <w:t>The Warrior Ethos and Soldier Combat Skills, Jan 08</w:t>
      </w:r>
    </w:p>
    <w:p w:rsidR="004133B4" w:rsidRPr="006013B6" w:rsidRDefault="004133B4" w:rsidP="004133B4">
      <w:pPr>
        <w:spacing w:line="240" w:lineRule="exact"/>
        <w:rPr>
          <w:rFonts w:ascii="Arial" w:hAnsi="Arial" w:cs="Arial"/>
          <w:b/>
          <w:bCs/>
        </w:rPr>
      </w:pPr>
    </w:p>
    <w:p w:rsidR="004133B4" w:rsidRPr="006013B6" w:rsidRDefault="004133B4" w:rsidP="004133B4">
      <w:pPr>
        <w:spacing w:line="240" w:lineRule="exact"/>
        <w:rPr>
          <w:rFonts w:ascii="Arial" w:hAnsi="Arial" w:cs="Arial"/>
          <w:b/>
          <w:bCs/>
        </w:rPr>
      </w:pPr>
      <w:r w:rsidRPr="006013B6">
        <w:rPr>
          <w:rFonts w:ascii="Arial" w:hAnsi="Arial" w:cs="Arial"/>
          <w:b/>
          <w:bCs/>
        </w:rPr>
        <w:t>FM 23-10</w:t>
      </w:r>
    </w:p>
    <w:p w:rsidR="004133B4" w:rsidRPr="006013B6" w:rsidRDefault="004133B4" w:rsidP="004133B4">
      <w:pPr>
        <w:spacing w:line="240" w:lineRule="exact"/>
        <w:rPr>
          <w:rFonts w:ascii="Arial" w:hAnsi="Arial" w:cs="Arial"/>
          <w:bCs/>
        </w:rPr>
      </w:pPr>
      <w:r w:rsidRPr="006013B6">
        <w:rPr>
          <w:rFonts w:ascii="Arial" w:hAnsi="Arial" w:cs="Arial"/>
          <w:bCs/>
        </w:rPr>
        <w:t>Sniper Training</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 23-31</w:t>
      </w:r>
    </w:p>
    <w:p w:rsidR="004133B4" w:rsidRPr="006013B6" w:rsidRDefault="004133B4" w:rsidP="004133B4">
      <w:pPr>
        <w:spacing w:line="240" w:lineRule="exact"/>
        <w:rPr>
          <w:rFonts w:ascii="Arial" w:hAnsi="Arial" w:cs="Arial"/>
          <w:bCs/>
        </w:rPr>
      </w:pPr>
      <w:r w:rsidRPr="006013B6">
        <w:rPr>
          <w:rFonts w:ascii="Arial" w:hAnsi="Arial" w:cs="Arial"/>
          <w:bCs/>
        </w:rPr>
        <w:t>40mm Grenade Launcher M203</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FMI 3-04.155</w:t>
      </w:r>
    </w:p>
    <w:p w:rsidR="004133B4" w:rsidRPr="006013B6" w:rsidRDefault="004133B4" w:rsidP="004133B4">
      <w:pPr>
        <w:spacing w:line="240" w:lineRule="exact"/>
        <w:rPr>
          <w:rFonts w:ascii="Arial" w:hAnsi="Arial" w:cs="Arial"/>
          <w:bCs/>
        </w:rPr>
      </w:pPr>
      <w:r w:rsidRPr="006013B6">
        <w:rPr>
          <w:rFonts w:ascii="Arial" w:hAnsi="Arial" w:cs="Arial"/>
          <w:bCs/>
        </w:rPr>
        <w:t>Army Unmanned Aircraft System Operations</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TC 5-400</w:t>
      </w:r>
    </w:p>
    <w:p w:rsidR="004133B4" w:rsidRPr="006013B6" w:rsidRDefault="004133B4" w:rsidP="004133B4">
      <w:pPr>
        <w:spacing w:line="240" w:lineRule="exact"/>
        <w:rPr>
          <w:rFonts w:ascii="Arial" w:hAnsi="Arial" w:cs="Arial"/>
          <w:bCs/>
        </w:rPr>
      </w:pPr>
      <w:r w:rsidRPr="006013B6">
        <w:rPr>
          <w:rFonts w:ascii="Arial" w:hAnsi="Arial" w:cs="Arial"/>
          <w:bCs/>
        </w:rPr>
        <w:t>Unit Leaders’ Handbook for Environmental Stewardship</w:t>
      </w:r>
    </w:p>
    <w:p w:rsidR="004133B4" w:rsidRPr="006013B6" w:rsidRDefault="004133B4" w:rsidP="004133B4">
      <w:pPr>
        <w:spacing w:line="240" w:lineRule="exact"/>
        <w:rPr>
          <w:rFonts w:ascii="Arial" w:hAnsi="Arial" w:cs="Arial"/>
          <w:bCs/>
        </w:rPr>
      </w:pPr>
    </w:p>
    <w:p w:rsidR="004133B4" w:rsidRPr="006013B6" w:rsidRDefault="004133B4" w:rsidP="004133B4">
      <w:pPr>
        <w:spacing w:line="240" w:lineRule="exact"/>
        <w:rPr>
          <w:rFonts w:ascii="Arial" w:hAnsi="Arial" w:cs="Arial"/>
          <w:b/>
          <w:bCs/>
        </w:rPr>
      </w:pPr>
      <w:r w:rsidRPr="006013B6">
        <w:rPr>
          <w:rFonts w:ascii="Arial" w:hAnsi="Arial" w:cs="Arial"/>
          <w:b/>
          <w:bCs/>
        </w:rPr>
        <w:t>TC 25-8</w:t>
      </w:r>
    </w:p>
    <w:p w:rsidR="004133B4" w:rsidRPr="006013B6" w:rsidRDefault="004133B4" w:rsidP="004133B4">
      <w:pPr>
        <w:spacing w:line="240" w:lineRule="exact"/>
        <w:rPr>
          <w:rFonts w:ascii="Arial" w:hAnsi="Arial" w:cs="Arial"/>
        </w:rPr>
      </w:pPr>
      <w:r w:rsidRPr="006013B6">
        <w:rPr>
          <w:rFonts w:ascii="Arial" w:hAnsi="Arial" w:cs="Arial"/>
        </w:rPr>
        <w:t>Training Ranges, Apr 2004</w:t>
      </w:r>
    </w:p>
    <w:p w:rsidR="004133B4" w:rsidRPr="006013B6" w:rsidRDefault="004133B4" w:rsidP="004133B4">
      <w:pPr>
        <w:spacing w:line="240" w:lineRule="exact"/>
        <w:rPr>
          <w:rFonts w:ascii="Arial" w:hAnsi="Arial" w:cs="Arial"/>
        </w:rPr>
      </w:pPr>
    </w:p>
    <w:p w:rsidR="004133B4" w:rsidRPr="006013B6" w:rsidRDefault="004133B4" w:rsidP="004133B4">
      <w:pPr>
        <w:spacing w:line="240" w:lineRule="exact"/>
        <w:rPr>
          <w:rFonts w:ascii="Arial" w:hAnsi="Arial" w:cs="Arial"/>
          <w:b/>
        </w:rPr>
      </w:pPr>
      <w:r w:rsidRPr="006013B6">
        <w:rPr>
          <w:rFonts w:ascii="Arial" w:hAnsi="Arial" w:cs="Arial"/>
          <w:b/>
        </w:rPr>
        <w:t>MIL STD 709A</w:t>
      </w:r>
    </w:p>
    <w:p w:rsidR="004133B4" w:rsidRPr="006013B6" w:rsidRDefault="004133B4" w:rsidP="004133B4">
      <w:pPr>
        <w:spacing w:line="240" w:lineRule="exact"/>
        <w:rPr>
          <w:rFonts w:ascii="Arial" w:hAnsi="Arial" w:cs="Arial"/>
        </w:rPr>
      </w:pPr>
      <w:r w:rsidRPr="006013B6">
        <w:rPr>
          <w:rFonts w:ascii="Arial" w:hAnsi="Arial" w:cs="Arial"/>
        </w:rPr>
        <w:t>Ammunition Color Coding</w:t>
      </w:r>
    </w:p>
    <w:p w:rsidR="004133B4" w:rsidRPr="006013B6" w:rsidRDefault="004133B4" w:rsidP="004133B4">
      <w:pPr>
        <w:spacing w:line="240" w:lineRule="exact"/>
        <w:rPr>
          <w:rFonts w:ascii="Arial" w:hAnsi="Arial" w:cs="Arial"/>
        </w:rPr>
      </w:pPr>
    </w:p>
    <w:p w:rsidR="004133B4" w:rsidRPr="006013B6" w:rsidRDefault="004133B4" w:rsidP="004133B4">
      <w:pPr>
        <w:spacing w:line="240" w:lineRule="exact"/>
        <w:rPr>
          <w:rFonts w:ascii="Arial" w:hAnsi="Arial" w:cs="Arial"/>
          <w:b/>
        </w:rPr>
      </w:pPr>
      <w:r w:rsidRPr="006013B6">
        <w:rPr>
          <w:rFonts w:ascii="Arial" w:hAnsi="Arial" w:cs="Arial"/>
          <w:b/>
        </w:rPr>
        <w:t>TB MED 524</w:t>
      </w:r>
    </w:p>
    <w:p w:rsidR="004133B4" w:rsidRPr="006013B6" w:rsidRDefault="004133B4" w:rsidP="004133B4">
      <w:pPr>
        <w:spacing w:line="240" w:lineRule="exact"/>
        <w:rPr>
          <w:rFonts w:ascii="Arial" w:hAnsi="Arial" w:cs="Arial"/>
        </w:rPr>
      </w:pPr>
      <w:r w:rsidRPr="006013B6">
        <w:rPr>
          <w:rFonts w:ascii="Arial" w:hAnsi="Arial" w:cs="Arial"/>
        </w:rPr>
        <w:t>Control of Hazards to Health from Laser Radiation</w:t>
      </w:r>
    </w:p>
    <w:p w:rsidR="004133B4" w:rsidRPr="006013B6" w:rsidRDefault="004133B4" w:rsidP="004133B4">
      <w:pPr>
        <w:spacing w:line="240" w:lineRule="exact"/>
        <w:rPr>
          <w:rFonts w:ascii="Arial" w:hAnsi="Arial" w:cs="Arial"/>
        </w:rPr>
      </w:pPr>
    </w:p>
    <w:p w:rsidR="004133B4" w:rsidRPr="006013B6" w:rsidRDefault="004133B4" w:rsidP="004133B4">
      <w:pPr>
        <w:spacing w:line="240" w:lineRule="exact"/>
        <w:rPr>
          <w:rFonts w:ascii="Arial" w:hAnsi="Arial" w:cs="Arial"/>
          <w:b/>
        </w:rPr>
      </w:pPr>
      <w:r w:rsidRPr="006013B6">
        <w:rPr>
          <w:rFonts w:ascii="Arial" w:hAnsi="Arial" w:cs="Arial"/>
          <w:b/>
        </w:rPr>
        <w:t>TB 9-1300-385-1</w:t>
      </w:r>
    </w:p>
    <w:p w:rsidR="004133B4" w:rsidRPr="006013B6" w:rsidRDefault="004133B4" w:rsidP="004133B4">
      <w:pPr>
        <w:spacing w:line="240" w:lineRule="exact"/>
        <w:rPr>
          <w:rFonts w:ascii="Arial" w:hAnsi="Arial" w:cs="Arial"/>
        </w:rPr>
      </w:pPr>
      <w:r w:rsidRPr="006013B6">
        <w:rPr>
          <w:rFonts w:ascii="Arial" w:hAnsi="Arial" w:cs="Arial"/>
        </w:rPr>
        <w:t>Munitions, Suspended or Restricted</w:t>
      </w:r>
    </w:p>
    <w:p w:rsidR="004133B4" w:rsidRPr="006013B6" w:rsidRDefault="004133B4" w:rsidP="004133B4">
      <w:pPr>
        <w:spacing w:line="240" w:lineRule="exact"/>
        <w:rPr>
          <w:rFonts w:ascii="Arial" w:hAnsi="Arial" w:cs="Arial"/>
        </w:rPr>
      </w:pPr>
    </w:p>
    <w:p w:rsidR="004133B4" w:rsidRPr="006013B6" w:rsidRDefault="004133B4" w:rsidP="004133B4">
      <w:pPr>
        <w:spacing w:line="240" w:lineRule="exact"/>
        <w:ind w:left="2160" w:hanging="2160"/>
        <w:rPr>
          <w:rFonts w:ascii="Arial" w:hAnsi="Arial" w:cs="Arial"/>
          <w:b/>
          <w:bCs/>
        </w:rPr>
      </w:pPr>
      <w:r w:rsidRPr="006013B6">
        <w:rPr>
          <w:rFonts w:ascii="Arial" w:hAnsi="Arial" w:cs="Arial"/>
          <w:b/>
          <w:bCs/>
        </w:rPr>
        <w:t>West Point Range and Specialty Course Information Book</w:t>
      </w:r>
    </w:p>
    <w:p w:rsidR="004133B4" w:rsidRPr="006013B6" w:rsidRDefault="004133B4" w:rsidP="004133B4">
      <w:pPr>
        <w:spacing w:line="240" w:lineRule="exact"/>
        <w:ind w:left="2160" w:hanging="2160"/>
        <w:rPr>
          <w:rFonts w:ascii="Arial" w:hAnsi="Arial" w:cs="Arial"/>
          <w:b/>
          <w:bCs/>
        </w:rPr>
      </w:pPr>
    </w:p>
    <w:p w:rsidR="004133B4" w:rsidRPr="006013B6" w:rsidRDefault="004133B4" w:rsidP="004133B4">
      <w:pPr>
        <w:spacing w:line="240" w:lineRule="exact"/>
        <w:ind w:left="2160" w:hanging="2160"/>
        <w:rPr>
          <w:rFonts w:ascii="Arial" w:hAnsi="Arial" w:cs="Arial"/>
          <w:b/>
          <w:bCs/>
        </w:rPr>
      </w:pPr>
      <w:r w:rsidRPr="006013B6">
        <w:rPr>
          <w:rFonts w:ascii="Arial" w:hAnsi="Arial" w:cs="Arial"/>
          <w:b/>
          <w:bCs/>
        </w:rPr>
        <w:t>West Point Supplement to AR 95-1</w:t>
      </w:r>
    </w:p>
    <w:p w:rsidR="004133B4" w:rsidRPr="006013B6" w:rsidRDefault="004133B4" w:rsidP="004133B4">
      <w:pPr>
        <w:spacing w:line="240" w:lineRule="exact"/>
        <w:ind w:left="2160" w:hanging="2160"/>
        <w:rPr>
          <w:rFonts w:ascii="Arial" w:hAnsi="Arial" w:cs="Arial"/>
          <w:b/>
          <w:bCs/>
        </w:rPr>
      </w:pPr>
    </w:p>
    <w:p w:rsidR="004133B4" w:rsidRPr="006013B6" w:rsidRDefault="004133B4" w:rsidP="004133B4">
      <w:pPr>
        <w:spacing w:line="240" w:lineRule="exact"/>
        <w:ind w:left="2160" w:hanging="2160"/>
        <w:rPr>
          <w:rFonts w:ascii="Arial" w:hAnsi="Arial" w:cs="Arial"/>
          <w:b/>
          <w:bCs/>
        </w:rPr>
      </w:pPr>
      <w:r w:rsidRPr="006013B6">
        <w:rPr>
          <w:rFonts w:ascii="Arial" w:hAnsi="Arial" w:cs="Arial"/>
          <w:b/>
          <w:bCs/>
        </w:rPr>
        <w:t>West Point Aviation Procedures Guide (APG)</w:t>
      </w:r>
    </w:p>
    <w:p w:rsidR="004133B4" w:rsidRPr="006013B6" w:rsidRDefault="004133B4" w:rsidP="004133B4">
      <w:pPr>
        <w:spacing w:line="240" w:lineRule="exact"/>
        <w:rPr>
          <w:rFonts w:ascii="Arial" w:hAnsi="Arial" w:cs="Arial"/>
        </w:rPr>
      </w:pPr>
      <w:r w:rsidRPr="006013B6">
        <w:rPr>
          <w:rFonts w:ascii="Arial" w:hAnsi="Arial" w:cs="Arial"/>
          <w:b/>
          <w:bCs/>
        </w:rPr>
        <w:t>Integrated Natural Resources Management Plans (INRMP)</w:t>
      </w:r>
      <w:r w:rsidRPr="006013B6">
        <w:rPr>
          <w:rFonts w:ascii="Arial" w:hAnsi="Arial" w:cs="Arial"/>
          <w:bCs/>
        </w:rPr>
        <w:tab/>
      </w:r>
    </w:p>
    <w:p w:rsidR="004133B4" w:rsidRPr="006013B6" w:rsidRDefault="004133B4" w:rsidP="004133B4">
      <w:pPr>
        <w:spacing w:line="240" w:lineRule="exact"/>
        <w:ind w:left="2160" w:hanging="2160"/>
        <w:rPr>
          <w:rFonts w:ascii="Arial" w:hAnsi="Arial" w:cs="Arial"/>
          <w:bCs/>
        </w:rPr>
      </w:pPr>
    </w:p>
    <w:p w:rsidR="004133B4" w:rsidRPr="006013B6" w:rsidRDefault="004133B4" w:rsidP="006E056D">
      <w:pPr>
        <w:rPr>
          <w:rFonts w:ascii="Arial" w:hAnsi="Arial" w:cs="Arial"/>
        </w:rPr>
      </w:pPr>
      <w:r w:rsidRPr="006013B6">
        <w:rPr>
          <w:rFonts w:ascii="Arial" w:hAnsi="Arial" w:cs="Arial"/>
        </w:rPr>
        <w:t>Section III. Referenced Forms</w:t>
      </w:r>
    </w:p>
    <w:p w:rsidR="004133B4" w:rsidRPr="006013B6" w:rsidRDefault="004133B4" w:rsidP="004133B4">
      <w:pPr>
        <w:spacing w:line="240" w:lineRule="exact"/>
        <w:rPr>
          <w:rFonts w:ascii="Arial" w:hAnsi="Arial" w:cs="Arial"/>
        </w:rPr>
      </w:pPr>
    </w:p>
    <w:p w:rsidR="004133B4" w:rsidRPr="006013B6" w:rsidRDefault="004133B4" w:rsidP="004133B4">
      <w:pPr>
        <w:spacing w:line="240" w:lineRule="exact"/>
        <w:rPr>
          <w:rFonts w:ascii="Arial" w:hAnsi="Arial" w:cs="Arial"/>
          <w:b/>
          <w:bCs/>
        </w:rPr>
      </w:pPr>
      <w:r w:rsidRPr="006013B6">
        <w:rPr>
          <w:rFonts w:ascii="Arial" w:hAnsi="Arial" w:cs="Arial"/>
          <w:b/>
          <w:bCs/>
        </w:rPr>
        <w:t>DA Form 581</w:t>
      </w:r>
    </w:p>
    <w:p w:rsidR="004133B4" w:rsidRPr="006013B6" w:rsidRDefault="004133B4" w:rsidP="004133B4">
      <w:pPr>
        <w:spacing w:line="240" w:lineRule="exact"/>
        <w:rPr>
          <w:rFonts w:ascii="Arial" w:hAnsi="Arial" w:cs="Arial"/>
          <w:bCs/>
        </w:rPr>
      </w:pPr>
      <w:r w:rsidRPr="006013B6">
        <w:rPr>
          <w:rFonts w:ascii="Arial" w:hAnsi="Arial" w:cs="Arial"/>
        </w:rPr>
        <w:t>Request for Issue and Turn In of Ammunition</w:t>
      </w:r>
    </w:p>
    <w:p w:rsidR="004133B4" w:rsidRPr="006013B6" w:rsidRDefault="004133B4" w:rsidP="004133B4">
      <w:pPr>
        <w:spacing w:line="240" w:lineRule="exact"/>
        <w:rPr>
          <w:rFonts w:ascii="Arial" w:hAnsi="Arial" w:cs="Arial"/>
          <w:b/>
          <w:bCs/>
        </w:rPr>
      </w:pPr>
    </w:p>
    <w:p w:rsidR="004133B4" w:rsidRPr="006013B6" w:rsidRDefault="004133B4" w:rsidP="004133B4">
      <w:pPr>
        <w:spacing w:line="240" w:lineRule="exact"/>
        <w:rPr>
          <w:rFonts w:ascii="Arial" w:hAnsi="Arial" w:cs="Arial"/>
          <w:b/>
          <w:bCs/>
        </w:rPr>
      </w:pPr>
      <w:r w:rsidRPr="006013B6">
        <w:rPr>
          <w:rFonts w:ascii="Arial" w:hAnsi="Arial" w:cs="Arial"/>
          <w:b/>
          <w:bCs/>
        </w:rPr>
        <w:t>DA Form 2203-R</w:t>
      </w:r>
    </w:p>
    <w:p w:rsidR="004133B4" w:rsidRPr="006013B6" w:rsidRDefault="004133B4" w:rsidP="004133B4">
      <w:pPr>
        <w:spacing w:line="240" w:lineRule="exact"/>
        <w:rPr>
          <w:rFonts w:ascii="Arial" w:hAnsi="Arial" w:cs="Arial"/>
        </w:rPr>
      </w:pPr>
      <w:r w:rsidRPr="006013B6">
        <w:rPr>
          <w:rFonts w:ascii="Arial" w:hAnsi="Arial" w:cs="Arial"/>
        </w:rPr>
        <w:t>Demolition Reconnaissance Record</w:t>
      </w:r>
    </w:p>
    <w:p w:rsidR="004133B4" w:rsidRPr="006013B6" w:rsidRDefault="004133B4" w:rsidP="004133B4">
      <w:pPr>
        <w:spacing w:line="240" w:lineRule="exact"/>
        <w:rPr>
          <w:rFonts w:ascii="Arial" w:hAnsi="Arial" w:cs="Arial"/>
          <w:b/>
        </w:rPr>
      </w:pPr>
    </w:p>
    <w:p w:rsidR="004133B4" w:rsidRPr="006013B6" w:rsidRDefault="004133B4" w:rsidP="004133B4">
      <w:pPr>
        <w:spacing w:line="240" w:lineRule="exact"/>
        <w:rPr>
          <w:rFonts w:ascii="Arial" w:hAnsi="Arial" w:cs="Arial"/>
          <w:b/>
          <w:bCs/>
        </w:rPr>
      </w:pPr>
      <w:r w:rsidRPr="006013B6">
        <w:rPr>
          <w:rFonts w:ascii="Arial" w:hAnsi="Arial" w:cs="Arial"/>
          <w:b/>
          <w:bCs/>
        </w:rPr>
        <w:t>DA Form 3020-R</w:t>
      </w:r>
    </w:p>
    <w:p w:rsidR="004133B4" w:rsidRPr="006013B6" w:rsidRDefault="004133B4" w:rsidP="004133B4">
      <w:pPr>
        <w:spacing w:line="240" w:lineRule="exact"/>
        <w:rPr>
          <w:rFonts w:ascii="Arial" w:hAnsi="Arial" w:cs="Arial"/>
        </w:rPr>
      </w:pPr>
      <w:r w:rsidRPr="006013B6">
        <w:rPr>
          <w:rFonts w:ascii="Arial" w:hAnsi="Arial" w:cs="Arial"/>
        </w:rPr>
        <w:t>Magazine Data Card</w:t>
      </w:r>
    </w:p>
    <w:p w:rsidR="004133B4" w:rsidRPr="006013B6" w:rsidRDefault="004133B4" w:rsidP="004133B4">
      <w:pPr>
        <w:spacing w:line="240" w:lineRule="exact"/>
        <w:rPr>
          <w:rFonts w:ascii="Arial" w:hAnsi="Arial" w:cs="Arial"/>
        </w:rPr>
      </w:pPr>
    </w:p>
    <w:p w:rsidR="004133B4" w:rsidRPr="006013B6" w:rsidRDefault="004133B4" w:rsidP="004133B4">
      <w:pPr>
        <w:spacing w:line="240" w:lineRule="exact"/>
        <w:rPr>
          <w:rFonts w:ascii="Arial" w:hAnsi="Arial" w:cs="Arial"/>
          <w:b/>
        </w:rPr>
      </w:pPr>
      <w:r w:rsidRPr="006013B6">
        <w:rPr>
          <w:rFonts w:ascii="Arial" w:hAnsi="Arial" w:cs="Arial"/>
          <w:b/>
        </w:rPr>
        <w:t>DA Form 5203</w:t>
      </w:r>
    </w:p>
    <w:p w:rsidR="004133B4" w:rsidRPr="006013B6" w:rsidRDefault="004133B4" w:rsidP="004133B4">
      <w:pPr>
        <w:spacing w:line="240" w:lineRule="exact"/>
        <w:rPr>
          <w:rFonts w:ascii="Arial" w:hAnsi="Arial" w:cs="Arial"/>
          <w:b/>
          <w:bCs/>
        </w:rPr>
      </w:pPr>
      <w:r w:rsidRPr="006013B6">
        <w:rPr>
          <w:rFonts w:ascii="Arial" w:hAnsi="Arial" w:cs="Arial"/>
          <w:bCs/>
        </w:rPr>
        <w:t>DODIC Master/Lot Locator Record</w:t>
      </w:r>
    </w:p>
    <w:p w:rsidR="004133B4" w:rsidRPr="006013B6" w:rsidRDefault="004133B4" w:rsidP="004133B4">
      <w:pPr>
        <w:spacing w:line="240" w:lineRule="exact"/>
        <w:rPr>
          <w:rFonts w:ascii="Arial" w:hAnsi="Arial" w:cs="Arial"/>
          <w:b/>
        </w:rPr>
      </w:pPr>
    </w:p>
    <w:p w:rsidR="004133B4" w:rsidRPr="006013B6" w:rsidRDefault="004133B4" w:rsidP="004133B4">
      <w:pPr>
        <w:spacing w:line="240" w:lineRule="exact"/>
        <w:rPr>
          <w:rFonts w:ascii="Arial" w:hAnsi="Arial" w:cs="Arial"/>
          <w:b/>
        </w:rPr>
      </w:pPr>
      <w:r w:rsidRPr="006013B6">
        <w:rPr>
          <w:rFonts w:ascii="Arial" w:hAnsi="Arial" w:cs="Arial"/>
          <w:b/>
          <w:bCs/>
        </w:rPr>
        <w:t>DA For</w:t>
      </w:r>
      <w:r w:rsidRPr="006013B6">
        <w:rPr>
          <w:rFonts w:ascii="Arial" w:hAnsi="Arial" w:cs="Arial"/>
          <w:b/>
        </w:rPr>
        <w:t>m 5514-R</w:t>
      </w:r>
    </w:p>
    <w:p w:rsidR="004133B4" w:rsidRPr="006013B6" w:rsidRDefault="004133B4" w:rsidP="004133B4">
      <w:pPr>
        <w:spacing w:line="240" w:lineRule="exact"/>
        <w:rPr>
          <w:rFonts w:ascii="Arial" w:hAnsi="Arial" w:cs="Arial"/>
          <w:bCs/>
        </w:rPr>
      </w:pPr>
      <w:r w:rsidRPr="006013B6">
        <w:rPr>
          <w:rFonts w:ascii="Arial" w:hAnsi="Arial" w:cs="Arial"/>
          <w:bCs/>
        </w:rPr>
        <w:t>TAMIS Training Ammunition Forecast Report</w:t>
      </w:r>
    </w:p>
    <w:p w:rsidR="004133B4" w:rsidRPr="006013B6" w:rsidRDefault="004133B4" w:rsidP="004133B4">
      <w:pPr>
        <w:spacing w:line="240" w:lineRule="exact"/>
        <w:rPr>
          <w:rFonts w:ascii="Arial" w:hAnsi="Arial" w:cs="Arial"/>
          <w:b/>
        </w:rPr>
      </w:pPr>
    </w:p>
    <w:p w:rsidR="004133B4" w:rsidRPr="006013B6" w:rsidRDefault="004133B4" w:rsidP="004133B4">
      <w:pPr>
        <w:spacing w:line="240" w:lineRule="exact"/>
        <w:rPr>
          <w:rFonts w:ascii="Arial" w:hAnsi="Arial" w:cs="Arial"/>
          <w:b/>
        </w:rPr>
      </w:pPr>
      <w:r w:rsidRPr="006013B6">
        <w:rPr>
          <w:rFonts w:ascii="Arial" w:hAnsi="Arial" w:cs="Arial"/>
          <w:b/>
        </w:rPr>
        <w:t>DA Form 5515</w:t>
      </w:r>
    </w:p>
    <w:p w:rsidR="004133B4" w:rsidRPr="006013B6" w:rsidRDefault="004133B4" w:rsidP="004133B4">
      <w:pPr>
        <w:spacing w:line="240" w:lineRule="exact"/>
        <w:rPr>
          <w:rFonts w:ascii="Arial" w:hAnsi="Arial" w:cs="Arial"/>
          <w:bCs/>
        </w:rPr>
      </w:pPr>
      <w:r w:rsidRPr="006013B6">
        <w:rPr>
          <w:rFonts w:ascii="Arial" w:hAnsi="Arial" w:cs="Arial"/>
          <w:bCs/>
        </w:rPr>
        <w:t>Training Ammunition Control Document</w:t>
      </w:r>
      <w:r w:rsidRPr="006013B6">
        <w:rPr>
          <w:rFonts w:ascii="Arial" w:hAnsi="Arial" w:cs="Arial"/>
          <w:bCs/>
        </w:rPr>
        <w:tab/>
      </w:r>
      <w:r w:rsidRPr="006013B6">
        <w:rPr>
          <w:rFonts w:ascii="Arial" w:hAnsi="Arial" w:cs="Arial"/>
          <w:bCs/>
        </w:rPr>
        <w:tab/>
      </w:r>
      <w:r w:rsidRPr="006013B6">
        <w:rPr>
          <w:rFonts w:ascii="Arial" w:hAnsi="Arial" w:cs="Arial"/>
          <w:bCs/>
        </w:rPr>
        <w:tab/>
      </w:r>
      <w:r w:rsidRPr="006013B6">
        <w:rPr>
          <w:rFonts w:ascii="Arial" w:hAnsi="Arial" w:cs="Arial"/>
          <w:bCs/>
        </w:rPr>
        <w:tab/>
      </w:r>
      <w:r w:rsidRPr="006013B6">
        <w:rPr>
          <w:rFonts w:ascii="Arial" w:hAnsi="Arial" w:cs="Arial"/>
          <w:bCs/>
        </w:rPr>
        <w:tab/>
      </w:r>
    </w:p>
    <w:p w:rsidR="004133B4" w:rsidRPr="006013B6" w:rsidRDefault="004133B4" w:rsidP="004133B4">
      <w:pPr>
        <w:spacing w:line="240" w:lineRule="exact"/>
        <w:ind w:left="2160" w:firstLine="720"/>
        <w:rPr>
          <w:rFonts w:ascii="Arial" w:hAnsi="Arial" w:cs="Arial"/>
          <w:b/>
          <w:bCs/>
        </w:rPr>
      </w:pPr>
    </w:p>
    <w:p w:rsidR="004133B4" w:rsidRPr="006013B6" w:rsidRDefault="00893994" w:rsidP="004133B4">
      <w:pPr>
        <w:spacing w:line="240" w:lineRule="exact"/>
        <w:rPr>
          <w:rFonts w:ascii="Arial" w:hAnsi="Arial" w:cs="Arial"/>
          <w:b/>
        </w:rPr>
      </w:pPr>
      <w:r>
        <w:rPr>
          <w:rFonts w:ascii="Arial" w:hAnsi="Arial" w:cs="Arial"/>
          <w:b/>
        </w:rPr>
        <w:br/>
      </w:r>
      <w:r w:rsidR="004133B4" w:rsidRPr="006013B6">
        <w:rPr>
          <w:rFonts w:ascii="Arial" w:hAnsi="Arial" w:cs="Arial"/>
          <w:b/>
        </w:rPr>
        <w:t>DA Form 5515-R</w:t>
      </w:r>
    </w:p>
    <w:p w:rsidR="004133B4" w:rsidRPr="006013B6" w:rsidRDefault="004133B4" w:rsidP="004133B4">
      <w:pPr>
        <w:spacing w:line="240" w:lineRule="exact"/>
        <w:rPr>
          <w:rFonts w:ascii="Arial" w:hAnsi="Arial" w:cs="Arial"/>
        </w:rPr>
      </w:pPr>
      <w:r w:rsidRPr="006013B6">
        <w:rPr>
          <w:rFonts w:ascii="Arial" w:hAnsi="Arial" w:cs="Arial"/>
          <w:bCs/>
        </w:rPr>
        <w:t>Ammunition Stores Slip</w:t>
      </w:r>
    </w:p>
    <w:p w:rsidR="004133B4" w:rsidRPr="006013B6" w:rsidRDefault="004133B4" w:rsidP="004133B4">
      <w:pPr>
        <w:spacing w:line="240" w:lineRule="exact"/>
        <w:rPr>
          <w:rFonts w:ascii="Arial" w:hAnsi="Arial" w:cs="Arial"/>
          <w:bCs/>
        </w:rPr>
      </w:pPr>
      <w:r w:rsidRPr="006013B6">
        <w:rPr>
          <w:rFonts w:ascii="Arial" w:hAnsi="Arial" w:cs="Arial"/>
        </w:rPr>
        <w:tab/>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
          <w:bCs/>
        </w:rPr>
        <w:tab/>
      </w:r>
      <w:r w:rsidRPr="006013B6">
        <w:rPr>
          <w:rFonts w:ascii="Arial" w:hAnsi="Arial" w:cs="Arial"/>
          <w:bCs/>
        </w:rPr>
        <w:tab/>
      </w:r>
      <w:r w:rsidRPr="006013B6">
        <w:rPr>
          <w:rFonts w:ascii="Arial" w:hAnsi="Arial" w:cs="Arial"/>
          <w:bCs/>
        </w:rPr>
        <w:tab/>
      </w:r>
      <w:r w:rsidRPr="006013B6">
        <w:rPr>
          <w:rFonts w:ascii="Arial" w:hAnsi="Arial" w:cs="Arial"/>
          <w:bCs/>
        </w:rPr>
        <w:tab/>
      </w:r>
    </w:p>
    <w:p w:rsidR="004133B4" w:rsidRPr="006013B6" w:rsidRDefault="004133B4" w:rsidP="004133B4">
      <w:pPr>
        <w:spacing w:line="240" w:lineRule="exact"/>
        <w:rPr>
          <w:rFonts w:ascii="Arial" w:hAnsi="Arial" w:cs="Arial"/>
          <w:b/>
        </w:rPr>
      </w:pPr>
      <w:r w:rsidRPr="006013B6">
        <w:rPr>
          <w:rFonts w:ascii="Arial" w:hAnsi="Arial" w:cs="Arial"/>
          <w:b/>
        </w:rPr>
        <w:t>DA Form 5692-R</w:t>
      </w:r>
    </w:p>
    <w:p w:rsidR="004133B4" w:rsidRPr="006013B6" w:rsidRDefault="004133B4" w:rsidP="004133B4">
      <w:pPr>
        <w:spacing w:line="240" w:lineRule="exact"/>
        <w:rPr>
          <w:rFonts w:ascii="Arial" w:hAnsi="Arial" w:cs="Arial"/>
          <w:bCs/>
        </w:rPr>
      </w:pPr>
      <w:r w:rsidRPr="006013B6">
        <w:rPr>
          <w:rFonts w:ascii="Arial" w:hAnsi="Arial" w:cs="Arial"/>
          <w:bCs/>
        </w:rPr>
        <w:t>Ammunition Consumption Certificate</w:t>
      </w:r>
    </w:p>
    <w:p w:rsidR="004133B4" w:rsidRPr="006013B6" w:rsidRDefault="004133B4" w:rsidP="009D32B1">
      <w:pPr>
        <w:spacing w:line="276" w:lineRule="auto"/>
        <w:rPr>
          <w:rFonts w:ascii="Arial" w:hAnsi="Arial" w:cs="Arial"/>
        </w:rPr>
      </w:pPr>
    </w:p>
    <w:sectPr w:rsidR="004133B4" w:rsidRPr="006013B6" w:rsidSect="00D16D6D">
      <w:type w:val="continuous"/>
      <w:pgSz w:w="12240" w:h="15840" w:code="1"/>
      <w:pgMar w:top="1440" w:right="1440" w:bottom="1440" w:left="1440" w:header="1440" w:footer="144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54E" w:rsidRDefault="00C7054E" w:rsidP="008200EE">
      <w:r>
        <w:separator/>
      </w:r>
    </w:p>
  </w:endnote>
  <w:endnote w:type="continuationSeparator" w:id="0">
    <w:p w:rsidR="00C7054E" w:rsidRDefault="00C7054E" w:rsidP="00820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OOEnc">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69171082"/>
      <w:docPartObj>
        <w:docPartGallery w:val="Page Numbers (Bottom of Page)"/>
        <w:docPartUnique/>
      </w:docPartObj>
    </w:sdtPr>
    <w:sdtEndPr/>
    <w:sdtContent>
      <w:p w:rsidR="00D16D6D" w:rsidRPr="00D16D6D" w:rsidRDefault="00D16D6D">
        <w:pPr>
          <w:pStyle w:val="Footer"/>
          <w:jc w:val="center"/>
          <w:rPr>
            <w:rFonts w:ascii="Arial" w:hAnsi="Arial" w:cs="Arial"/>
          </w:rPr>
        </w:pPr>
        <w:r w:rsidRPr="00D16D6D">
          <w:rPr>
            <w:rFonts w:ascii="Arial" w:hAnsi="Arial" w:cs="Arial"/>
          </w:rPr>
          <w:fldChar w:fldCharType="begin"/>
        </w:r>
        <w:r w:rsidRPr="00D16D6D">
          <w:rPr>
            <w:rFonts w:ascii="Arial" w:hAnsi="Arial" w:cs="Arial"/>
          </w:rPr>
          <w:instrText xml:space="preserve"> PAGE   \* MERGEFORMAT </w:instrText>
        </w:r>
        <w:r w:rsidRPr="00D16D6D">
          <w:rPr>
            <w:rFonts w:ascii="Arial" w:hAnsi="Arial" w:cs="Arial"/>
          </w:rPr>
          <w:fldChar w:fldCharType="separate"/>
        </w:r>
        <w:r w:rsidR="008C1E10">
          <w:rPr>
            <w:rFonts w:ascii="Arial" w:hAnsi="Arial" w:cs="Arial"/>
            <w:noProof/>
          </w:rPr>
          <w:t>101</w:t>
        </w:r>
        <w:r w:rsidRPr="00D16D6D">
          <w:rPr>
            <w:rFonts w:ascii="Arial" w:hAnsi="Arial" w:cs="Arial"/>
          </w:rPr>
          <w:fldChar w:fldCharType="end"/>
        </w:r>
      </w:p>
    </w:sdtContent>
  </w:sdt>
  <w:p w:rsidR="00D16D6D" w:rsidRPr="00D16D6D" w:rsidRDefault="00D16D6D">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515" w:rsidRDefault="00FE1515">
    <w:pPr>
      <w:pStyle w:val="Footer"/>
      <w:jc w:val="right"/>
    </w:pPr>
  </w:p>
  <w:p w:rsidR="00FE1515" w:rsidRDefault="00FE15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54E" w:rsidRDefault="00C7054E" w:rsidP="008200EE">
      <w:r>
        <w:separator/>
      </w:r>
    </w:p>
  </w:footnote>
  <w:footnote w:type="continuationSeparator" w:id="0">
    <w:p w:rsidR="00C7054E" w:rsidRDefault="00C7054E" w:rsidP="008200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515" w:rsidRDefault="00FE1515" w:rsidP="00893994">
    <w:pPr>
      <w:jc w:val="right"/>
      <w:rPr>
        <w:rFonts w:ascii="Arial" w:hAnsi="Arial" w:cs="Arial"/>
        <w:b/>
        <w:bCs/>
      </w:rPr>
    </w:pPr>
    <w:r>
      <w:rPr>
        <w:rFonts w:ascii="Arial" w:hAnsi="Arial" w:cs="Arial"/>
        <w:b/>
        <w:bCs/>
      </w:rPr>
      <w:t xml:space="preserve">          West Point 350-11</w:t>
    </w:r>
  </w:p>
  <w:p w:rsidR="00FE1515" w:rsidRDefault="00FE1515" w:rsidP="00893994">
    <w:pPr>
      <w:jc w:val="right"/>
      <w:rPr>
        <w:rFonts w:ascii="Arial" w:hAnsi="Arial" w:cs="Arial"/>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515" w:rsidRDefault="00FE1515" w:rsidP="00893994">
    <w:pPr>
      <w:jc w:val="right"/>
    </w:pPr>
    <w:r>
      <w:rPr>
        <w:rFonts w:ascii="Arial" w:hAnsi="Arial" w:cs="Arial"/>
        <w:b/>
        <w:bCs/>
      </w:rPr>
      <w:t xml:space="preserve">          West Point 350-11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279C0"/>
    <w:multiLevelType w:val="hybridMultilevel"/>
    <w:tmpl w:val="34B20FB8"/>
    <w:lvl w:ilvl="0" w:tplc="9A1C88D0">
      <w:start w:val="1"/>
      <w:numFmt w:val="decimal"/>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 w15:restartNumberingAfterBreak="0">
    <w:nsid w:val="154538E4"/>
    <w:multiLevelType w:val="hybridMultilevel"/>
    <w:tmpl w:val="0A5603F8"/>
    <w:lvl w:ilvl="0" w:tplc="8584B36E">
      <w:start w:val="1"/>
      <w:numFmt w:val="lowerLetter"/>
      <w:lvlText w:val="(%1)"/>
      <w:lvlJc w:val="left"/>
      <w:pPr>
        <w:ind w:left="1080" w:hanging="435"/>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 w15:restartNumberingAfterBreak="0">
    <w:nsid w:val="16A73C04"/>
    <w:multiLevelType w:val="hybridMultilevel"/>
    <w:tmpl w:val="3DE01F6A"/>
    <w:lvl w:ilvl="0" w:tplc="7C401956">
      <w:start w:val="1"/>
      <w:numFmt w:val="decimal"/>
      <w:lvlText w:val="(%1)"/>
      <w:lvlJc w:val="left"/>
      <w:pPr>
        <w:ind w:left="495" w:hanging="405"/>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 w15:restartNumberingAfterBreak="0">
    <w:nsid w:val="1D9B046B"/>
    <w:multiLevelType w:val="hybridMultilevel"/>
    <w:tmpl w:val="14B6FB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F63D6"/>
    <w:multiLevelType w:val="hybridMultilevel"/>
    <w:tmpl w:val="AEF8E594"/>
    <w:lvl w:ilvl="0" w:tplc="467EDBBE">
      <w:start w:val="1"/>
      <w:numFmt w:val="decimal"/>
      <w:lvlText w:val="(%1)"/>
      <w:lvlJc w:val="left"/>
      <w:pPr>
        <w:ind w:left="1080" w:hanging="435"/>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5" w15:restartNumberingAfterBreak="0">
    <w:nsid w:val="252F3007"/>
    <w:multiLevelType w:val="hybridMultilevel"/>
    <w:tmpl w:val="BB52C53A"/>
    <w:lvl w:ilvl="0" w:tplc="8A541B0A">
      <w:start w:val="1"/>
      <w:numFmt w:val="decimal"/>
      <w:lvlText w:val="(%1)"/>
      <w:lvlJc w:val="left"/>
      <w:pPr>
        <w:ind w:left="1065" w:hanging="405"/>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6" w15:restartNumberingAfterBreak="0">
    <w:nsid w:val="25C657D4"/>
    <w:multiLevelType w:val="hybridMultilevel"/>
    <w:tmpl w:val="89F64B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D928D4"/>
    <w:multiLevelType w:val="hybridMultilevel"/>
    <w:tmpl w:val="17068BC0"/>
    <w:lvl w:ilvl="0" w:tplc="57F6E65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4A421A34"/>
    <w:multiLevelType w:val="hybridMultilevel"/>
    <w:tmpl w:val="0CA0AD88"/>
    <w:lvl w:ilvl="0" w:tplc="5C92D6A4">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733920"/>
    <w:multiLevelType w:val="hybridMultilevel"/>
    <w:tmpl w:val="6576B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0440E3"/>
    <w:multiLevelType w:val="hybridMultilevel"/>
    <w:tmpl w:val="1D244044"/>
    <w:lvl w:ilvl="0" w:tplc="5448E984">
      <w:start w:val="1"/>
      <w:numFmt w:val="decimal"/>
      <w:lvlText w:val="(%1)"/>
      <w:lvlJc w:val="left"/>
      <w:pPr>
        <w:ind w:left="660" w:hanging="360"/>
      </w:pPr>
      <w:rPr>
        <w:rFonts w:hint="default"/>
      </w:r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59B710DC"/>
    <w:multiLevelType w:val="hybridMultilevel"/>
    <w:tmpl w:val="A63A8C9E"/>
    <w:lvl w:ilvl="0" w:tplc="882A5558">
      <w:start w:val="5"/>
      <w:numFmt w:val="bullet"/>
      <w:lvlText w:val=""/>
      <w:lvlJc w:val="left"/>
      <w:pPr>
        <w:ind w:left="492" w:hanging="360"/>
      </w:pPr>
      <w:rPr>
        <w:rFonts w:ascii="Symbol" w:eastAsiaTheme="minorHAnsi" w:hAnsi="Symbol" w:cs="Arial" w:hint="default"/>
      </w:rPr>
    </w:lvl>
    <w:lvl w:ilvl="1" w:tplc="04090003" w:tentative="1">
      <w:start w:val="1"/>
      <w:numFmt w:val="bullet"/>
      <w:lvlText w:val="o"/>
      <w:lvlJc w:val="left"/>
      <w:pPr>
        <w:ind w:left="1212" w:hanging="360"/>
      </w:pPr>
      <w:rPr>
        <w:rFonts w:ascii="Courier New" w:hAnsi="Courier New" w:cs="Courier New" w:hint="default"/>
      </w:rPr>
    </w:lvl>
    <w:lvl w:ilvl="2" w:tplc="04090005" w:tentative="1">
      <w:start w:val="1"/>
      <w:numFmt w:val="bullet"/>
      <w:lvlText w:val=""/>
      <w:lvlJc w:val="left"/>
      <w:pPr>
        <w:ind w:left="1932" w:hanging="360"/>
      </w:pPr>
      <w:rPr>
        <w:rFonts w:ascii="Wingdings" w:hAnsi="Wingdings" w:hint="default"/>
      </w:rPr>
    </w:lvl>
    <w:lvl w:ilvl="3" w:tplc="04090001" w:tentative="1">
      <w:start w:val="1"/>
      <w:numFmt w:val="bullet"/>
      <w:lvlText w:val=""/>
      <w:lvlJc w:val="left"/>
      <w:pPr>
        <w:ind w:left="2652" w:hanging="360"/>
      </w:pPr>
      <w:rPr>
        <w:rFonts w:ascii="Symbol" w:hAnsi="Symbol" w:hint="default"/>
      </w:rPr>
    </w:lvl>
    <w:lvl w:ilvl="4" w:tplc="04090003" w:tentative="1">
      <w:start w:val="1"/>
      <w:numFmt w:val="bullet"/>
      <w:lvlText w:val="o"/>
      <w:lvlJc w:val="left"/>
      <w:pPr>
        <w:ind w:left="3372" w:hanging="360"/>
      </w:pPr>
      <w:rPr>
        <w:rFonts w:ascii="Courier New" w:hAnsi="Courier New" w:cs="Courier New" w:hint="default"/>
      </w:rPr>
    </w:lvl>
    <w:lvl w:ilvl="5" w:tplc="04090005" w:tentative="1">
      <w:start w:val="1"/>
      <w:numFmt w:val="bullet"/>
      <w:lvlText w:val=""/>
      <w:lvlJc w:val="left"/>
      <w:pPr>
        <w:ind w:left="4092" w:hanging="360"/>
      </w:pPr>
      <w:rPr>
        <w:rFonts w:ascii="Wingdings" w:hAnsi="Wingdings" w:hint="default"/>
      </w:rPr>
    </w:lvl>
    <w:lvl w:ilvl="6" w:tplc="04090001" w:tentative="1">
      <w:start w:val="1"/>
      <w:numFmt w:val="bullet"/>
      <w:lvlText w:val=""/>
      <w:lvlJc w:val="left"/>
      <w:pPr>
        <w:ind w:left="4812" w:hanging="360"/>
      </w:pPr>
      <w:rPr>
        <w:rFonts w:ascii="Symbol" w:hAnsi="Symbol" w:hint="default"/>
      </w:rPr>
    </w:lvl>
    <w:lvl w:ilvl="7" w:tplc="04090003" w:tentative="1">
      <w:start w:val="1"/>
      <w:numFmt w:val="bullet"/>
      <w:lvlText w:val="o"/>
      <w:lvlJc w:val="left"/>
      <w:pPr>
        <w:ind w:left="5532" w:hanging="360"/>
      </w:pPr>
      <w:rPr>
        <w:rFonts w:ascii="Courier New" w:hAnsi="Courier New" w:cs="Courier New" w:hint="default"/>
      </w:rPr>
    </w:lvl>
    <w:lvl w:ilvl="8" w:tplc="04090005" w:tentative="1">
      <w:start w:val="1"/>
      <w:numFmt w:val="bullet"/>
      <w:lvlText w:val=""/>
      <w:lvlJc w:val="left"/>
      <w:pPr>
        <w:ind w:left="6252" w:hanging="360"/>
      </w:pPr>
      <w:rPr>
        <w:rFonts w:ascii="Wingdings" w:hAnsi="Wingdings" w:hint="default"/>
      </w:rPr>
    </w:lvl>
  </w:abstractNum>
  <w:abstractNum w:abstractNumId="12" w15:restartNumberingAfterBreak="0">
    <w:nsid w:val="5AAA7AAC"/>
    <w:multiLevelType w:val="hybridMultilevel"/>
    <w:tmpl w:val="634E4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F5214B2"/>
    <w:multiLevelType w:val="hybridMultilevel"/>
    <w:tmpl w:val="AD7C12B2"/>
    <w:lvl w:ilvl="0" w:tplc="DA989104">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4" w15:restartNumberingAfterBreak="0">
    <w:nsid w:val="5F8A6CB2"/>
    <w:multiLevelType w:val="hybridMultilevel"/>
    <w:tmpl w:val="522E0AA8"/>
    <w:lvl w:ilvl="0" w:tplc="98B016E2">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3174F6"/>
    <w:multiLevelType w:val="hybridMultilevel"/>
    <w:tmpl w:val="A8149E70"/>
    <w:lvl w:ilvl="0" w:tplc="D0E47C1A">
      <w:start w:val="1"/>
      <w:numFmt w:val="decimal"/>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11832B7"/>
    <w:multiLevelType w:val="hybridMultilevel"/>
    <w:tmpl w:val="8B8E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3874EA"/>
    <w:multiLevelType w:val="hybridMultilevel"/>
    <w:tmpl w:val="DBE09A6E"/>
    <w:lvl w:ilvl="0" w:tplc="E758DB0C">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C60C6E"/>
    <w:multiLevelType w:val="hybridMultilevel"/>
    <w:tmpl w:val="94B8E026"/>
    <w:lvl w:ilvl="0" w:tplc="1C80B0AE">
      <w:start w:val="1"/>
      <w:numFmt w:val="decimal"/>
      <w:lvlText w:val="(%1)"/>
      <w:lvlJc w:val="left"/>
      <w:pPr>
        <w:ind w:left="1080" w:hanging="435"/>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 w:numId="2">
    <w:abstractNumId w:val="15"/>
  </w:num>
  <w:num w:numId="3">
    <w:abstractNumId w:val="2"/>
  </w:num>
  <w:num w:numId="4">
    <w:abstractNumId w:val="5"/>
  </w:num>
  <w:num w:numId="5">
    <w:abstractNumId w:val="12"/>
  </w:num>
  <w:num w:numId="6">
    <w:abstractNumId w:val="3"/>
  </w:num>
  <w:num w:numId="7">
    <w:abstractNumId w:val="16"/>
  </w:num>
  <w:num w:numId="8">
    <w:abstractNumId w:val="10"/>
  </w:num>
  <w:num w:numId="9">
    <w:abstractNumId w:val="6"/>
  </w:num>
  <w:num w:numId="10">
    <w:abstractNumId w:val="9"/>
  </w:num>
  <w:num w:numId="11">
    <w:abstractNumId w:val="18"/>
  </w:num>
  <w:num w:numId="12">
    <w:abstractNumId w:val="4"/>
  </w:num>
  <w:num w:numId="13">
    <w:abstractNumId w:val="7"/>
  </w:num>
  <w:num w:numId="14">
    <w:abstractNumId w:val="13"/>
  </w:num>
  <w:num w:numId="15">
    <w:abstractNumId w:val="1"/>
  </w:num>
  <w:num w:numId="16">
    <w:abstractNumId w:val="14"/>
  </w:num>
  <w:num w:numId="17">
    <w:abstractNumId w:val="11"/>
  </w:num>
  <w:num w:numId="18">
    <w:abstractNumId w:val="8"/>
  </w:num>
  <w:num w:numId="19">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ocumentProtection w:edit="readOnly" w:enforcement="1" w:cryptProviderType="rsaAES" w:cryptAlgorithmClass="hash" w:cryptAlgorithmType="typeAny" w:cryptAlgorithmSid="14" w:cryptSpinCount="100000" w:hash="jYn6J1za4fYDA1KSMIFT75rHST8noAPog1HwwsgKMigMp5H/JJH47JyPO+1alExtX60otPV+sZZZsCPuEdDM2w==" w:salt="gQzLRr2ozC/xc3WaVj0BEA=="/>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0EE"/>
    <w:rsid w:val="00001054"/>
    <w:rsid w:val="00001CEF"/>
    <w:rsid w:val="000020B7"/>
    <w:rsid w:val="0000310D"/>
    <w:rsid w:val="0000311C"/>
    <w:rsid w:val="0000360F"/>
    <w:rsid w:val="00004F28"/>
    <w:rsid w:val="000068AB"/>
    <w:rsid w:val="000101D6"/>
    <w:rsid w:val="000109E1"/>
    <w:rsid w:val="00010AB6"/>
    <w:rsid w:val="000116DA"/>
    <w:rsid w:val="00011D66"/>
    <w:rsid w:val="000126F1"/>
    <w:rsid w:val="00012AE0"/>
    <w:rsid w:val="00014280"/>
    <w:rsid w:val="000161E0"/>
    <w:rsid w:val="00020C7B"/>
    <w:rsid w:val="00023F71"/>
    <w:rsid w:val="0002406B"/>
    <w:rsid w:val="000257C5"/>
    <w:rsid w:val="000272C4"/>
    <w:rsid w:val="00027828"/>
    <w:rsid w:val="0002792A"/>
    <w:rsid w:val="00030EC7"/>
    <w:rsid w:val="0003115B"/>
    <w:rsid w:val="00031B32"/>
    <w:rsid w:val="00031F32"/>
    <w:rsid w:val="0003203F"/>
    <w:rsid w:val="000338F8"/>
    <w:rsid w:val="00033DEC"/>
    <w:rsid w:val="00034D67"/>
    <w:rsid w:val="00034E98"/>
    <w:rsid w:val="000365B0"/>
    <w:rsid w:val="000368B8"/>
    <w:rsid w:val="000368CC"/>
    <w:rsid w:val="00036EFD"/>
    <w:rsid w:val="00036F36"/>
    <w:rsid w:val="000373AB"/>
    <w:rsid w:val="00040651"/>
    <w:rsid w:val="00040C24"/>
    <w:rsid w:val="000411A4"/>
    <w:rsid w:val="00041F82"/>
    <w:rsid w:val="00043A18"/>
    <w:rsid w:val="00045CAE"/>
    <w:rsid w:val="00046EDE"/>
    <w:rsid w:val="000471C1"/>
    <w:rsid w:val="00047770"/>
    <w:rsid w:val="00050225"/>
    <w:rsid w:val="0005022F"/>
    <w:rsid w:val="00050C4C"/>
    <w:rsid w:val="00050DBE"/>
    <w:rsid w:val="00053291"/>
    <w:rsid w:val="000532B5"/>
    <w:rsid w:val="00053832"/>
    <w:rsid w:val="00055364"/>
    <w:rsid w:val="00055A1D"/>
    <w:rsid w:val="00055CAA"/>
    <w:rsid w:val="00055D8D"/>
    <w:rsid w:val="00056C21"/>
    <w:rsid w:val="0005713C"/>
    <w:rsid w:val="0006038D"/>
    <w:rsid w:val="000656CF"/>
    <w:rsid w:val="0006576D"/>
    <w:rsid w:val="00065A06"/>
    <w:rsid w:val="00066F38"/>
    <w:rsid w:val="00066F8F"/>
    <w:rsid w:val="00071152"/>
    <w:rsid w:val="00071E2C"/>
    <w:rsid w:val="0007302F"/>
    <w:rsid w:val="00073F59"/>
    <w:rsid w:val="000743C2"/>
    <w:rsid w:val="000764B2"/>
    <w:rsid w:val="00077011"/>
    <w:rsid w:val="00077DE4"/>
    <w:rsid w:val="00077EBB"/>
    <w:rsid w:val="00080B16"/>
    <w:rsid w:val="00080EC0"/>
    <w:rsid w:val="00082098"/>
    <w:rsid w:val="000831AD"/>
    <w:rsid w:val="000832CD"/>
    <w:rsid w:val="000834C7"/>
    <w:rsid w:val="0008528E"/>
    <w:rsid w:val="00085B97"/>
    <w:rsid w:val="0008677A"/>
    <w:rsid w:val="0008784D"/>
    <w:rsid w:val="00087F20"/>
    <w:rsid w:val="00090DF6"/>
    <w:rsid w:val="00091865"/>
    <w:rsid w:val="0009267A"/>
    <w:rsid w:val="00092F8A"/>
    <w:rsid w:val="00094CB4"/>
    <w:rsid w:val="000953DA"/>
    <w:rsid w:val="00095DDF"/>
    <w:rsid w:val="0009633E"/>
    <w:rsid w:val="000A2EA9"/>
    <w:rsid w:val="000A3889"/>
    <w:rsid w:val="000A3CC5"/>
    <w:rsid w:val="000A43B3"/>
    <w:rsid w:val="000A5E51"/>
    <w:rsid w:val="000A6F28"/>
    <w:rsid w:val="000A71F0"/>
    <w:rsid w:val="000B0446"/>
    <w:rsid w:val="000B0720"/>
    <w:rsid w:val="000B2823"/>
    <w:rsid w:val="000B32D8"/>
    <w:rsid w:val="000B4D8A"/>
    <w:rsid w:val="000B5E3F"/>
    <w:rsid w:val="000B61E0"/>
    <w:rsid w:val="000B6384"/>
    <w:rsid w:val="000B6C16"/>
    <w:rsid w:val="000B79D8"/>
    <w:rsid w:val="000C3D74"/>
    <w:rsid w:val="000C464D"/>
    <w:rsid w:val="000C53AA"/>
    <w:rsid w:val="000C5A21"/>
    <w:rsid w:val="000C6662"/>
    <w:rsid w:val="000C67E8"/>
    <w:rsid w:val="000C6ED3"/>
    <w:rsid w:val="000D0004"/>
    <w:rsid w:val="000D08DC"/>
    <w:rsid w:val="000D1534"/>
    <w:rsid w:val="000D4841"/>
    <w:rsid w:val="000D4AA8"/>
    <w:rsid w:val="000D4B88"/>
    <w:rsid w:val="000D53F6"/>
    <w:rsid w:val="000D6474"/>
    <w:rsid w:val="000E1180"/>
    <w:rsid w:val="000E1429"/>
    <w:rsid w:val="000E1CB1"/>
    <w:rsid w:val="000E24DB"/>
    <w:rsid w:val="000E3044"/>
    <w:rsid w:val="000E36F5"/>
    <w:rsid w:val="000E4524"/>
    <w:rsid w:val="000E5B1C"/>
    <w:rsid w:val="000E70A5"/>
    <w:rsid w:val="000E7AA1"/>
    <w:rsid w:val="000E7F2F"/>
    <w:rsid w:val="000F0009"/>
    <w:rsid w:val="000F013B"/>
    <w:rsid w:val="000F03D9"/>
    <w:rsid w:val="000F050C"/>
    <w:rsid w:val="000F1C11"/>
    <w:rsid w:val="000F41DC"/>
    <w:rsid w:val="000F535F"/>
    <w:rsid w:val="000F7C75"/>
    <w:rsid w:val="00100B08"/>
    <w:rsid w:val="00100DF4"/>
    <w:rsid w:val="00102307"/>
    <w:rsid w:val="00102631"/>
    <w:rsid w:val="00104789"/>
    <w:rsid w:val="00106794"/>
    <w:rsid w:val="001101AA"/>
    <w:rsid w:val="00111A2C"/>
    <w:rsid w:val="00111C89"/>
    <w:rsid w:val="00112062"/>
    <w:rsid w:val="00112579"/>
    <w:rsid w:val="00113671"/>
    <w:rsid w:val="00113A8F"/>
    <w:rsid w:val="00114A5E"/>
    <w:rsid w:val="00115BBE"/>
    <w:rsid w:val="0012053B"/>
    <w:rsid w:val="00122BA3"/>
    <w:rsid w:val="0012356B"/>
    <w:rsid w:val="00124511"/>
    <w:rsid w:val="00124B78"/>
    <w:rsid w:val="00125ACF"/>
    <w:rsid w:val="00126939"/>
    <w:rsid w:val="00127345"/>
    <w:rsid w:val="00127525"/>
    <w:rsid w:val="001301E3"/>
    <w:rsid w:val="00133710"/>
    <w:rsid w:val="001339BB"/>
    <w:rsid w:val="00133AD6"/>
    <w:rsid w:val="00133F8C"/>
    <w:rsid w:val="00135480"/>
    <w:rsid w:val="001365D8"/>
    <w:rsid w:val="00137BAD"/>
    <w:rsid w:val="0014067A"/>
    <w:rsid w:val="0014182B"/>
    <w:rsid w:val="00141B16"/>
    <w:rsid w:val="00141B54"/>
    <w:rsid w:val="0014513B"/>
    <w:rsid w:val="00145217"/>
    <w:rsid w:val="0014574F"/>
    <w:rsid w:val="00146AAE"/>
    <w:rsid w:val="00146CDB"/>
    <w:rsid w:val="001474FA"/>
    <w:rsid w:val="001479B6"/>
    <w:rsid w:val="0015096E"/>
    <w:rsid w:val="001535CC"/>
    <w:rsid w:val="001536CC"/>
    <w:rsid w:val="0015371C"/>
    <w:rsid w:val="00153AA3"/>
    <w:rsid w:val="00153B98"/>
    <w:rsid w:val="00155975"/>
    <w:rsid w:val="00155AB1"/>
    <w:rsid w:val="001563DE"/>
    <w:rsid w:val="00157399"/>
    <w:rsid w:val="00157869"/>
    <w:rsid w:val="00157E42"/>
    <w:rsid w:val="001608A2"/>
    <w:rsid w:val="00161594"/>
    <w:rsid w:val="001618D2"/>
    <w:rsid w:val="0016193C"/>
    <w:rsid w:val="00161D98"/>
    <w:rsid w:val="0016334B"/>
    <w:rsid w:val="0016475A"/>
    <w:rsid w:val="00167101"/>
    <w:rsid w:val="00170739"/>
    <w:rsid w:val="0017185C"/>
    <w:rsid w:val="00171C3C"/>
    <w:rsid w:val="0017453D"/>
    <w:rsid w:val="001756EC"/>
    <w:rsid w:val="00176129"/>
    <w:rsid w:val="00176E57"/>
    <w:rsid w:val="00177579"/>
    <w:rsid w:val="00180B3D"/>
    <w:rsid w:val="00181394"/>
    <w:rsid w:val="0018201C"/>
    <w:rsid w:val="00182836"/>
    <w:rsid w:val="00183BE1"/>
    <w:rsid w:val="00183F67"/>
    <w:rsid w:val="00185113"/>
    <w:rsid w:val="00186C45"/>
    <w:rsid w:val="00187015"/>
    <w:rsid w:val="001872FD"/>
    <w:rsid w:val="0018795D"/>
    <w:rsid w:val="00187B07"/>
    <w:rsid w:val="001918D3"/>
    <w:rsid w:val="00191E8C"/>
    <w:rsid w:val="001945AA"/>
    <w:rsid w:val="00194803"/>
    <w:rsid w:val="0019503E"/>
    <w:rsid w:val="00195D51"/>
    <w:rsid w:val="00196DAE"/>
    <w:rsid w:val="00196F2C"/>
    <w:rsid w:val="001970A9"/>
    <w:rsid w:val="001975C9"/>
    <w:rsid w:val="001976BF"/>
    <w:rsid w:val="001A1B2F"/>
    <w:rsid w:val="001A1F47"/>
    <w:rsid w:val="001A4115"/>
    <w:rsid w:val="001A48FA"/>
    <w:rsid w:val="001A53FA"/>
    <w:rsid w:val="001A61E2"/>
    <w:rsid w:val="001A69FB"/>
    <w:rsid w:val="001A6BEE"/>
    <w:rsid w:val="001A76E9"/>
    <w:rsid w:val="001B064B"/>
    <w:rsid w:val="001B1532"/>
    <w:rsid w:val="001B2635"/>
    <w:rsid w:val="001B3B0F"/>
    <w:rsid w:val="001B47B8"/>
    <w:rsid w:val="001B5657"/>
    <w:rsid w:val="001B56E3"/>
    <w:rsid w:val="001B5723"/>
    <w:rsid w:val="001B62EB"/>
    <w:rsid w:val="001B7F07"/>
    <w:rsid w:val="001C02AF"/>
    <w:rsid w:val="001C1B45"/>
    <w:rsid w:val="001C2924"/>
    <w:rsid w:val="001C2D79"/>
    <w:rsid w:val="001C4DBF"/>
    <w:rsid w:val="001C5E5F"/>
    <w:rsid w:val="001C64D8"/>
    <w:rsid w:val="001D1D70"/>
    <w:rsid w:val="001D23ED"/>
    <w:rsid w:val="001D3B21"/>
    <w:rsid w:val="001D3E20"/>
    <w:rsid w:val="001D4380"/>
    <w:rsid w:val="001D4C95"/>
    <w:rsid w:val="001D511C"/>
    <w:rsid w:val="001D6D81"/>
    <w:rsid w:val="001E0C0E"/>
    <w:rsid w:val="001E0D4F"/>
    <w:rsid w:val="001E1605"/>
    <w:rsid w:val="001E348C"/>
    <w:rsid w:val="001E3BDD"/>
    <w:rsid w:val="001E59AF"/>
    <w:rsid w:val="001E5EAD"/>
    <w:rsid w:val="001E6B81"/>
    <w:rsid w:val="001E72F4"/>
    <w:rsid w:val="001F0C75"/>
    <w:rsid w:val="001F1476"/>
    <w:rsid w:val="001F16AA"/>
    <w:rsid w:val="001F3265"/>
    <w:rsid w:val="001F32A5"/>
    <w:rsid w:val="001F41A4"/>
    <w:rsid w:val="001F5E0B"/>
    <w:rsid w:val="001F6C6C"/>
    <w:rsid w:val="001F72A4"/>
    <w:rsid w:val="001F73F2"/>
    <w:rsid w:val="001F7487"/>
    <w:rsid w:val="00202C5E"/>
    <w:rsid w:val="0020307C"/>
    <w:rsid w:val="00204222"/>
    <w:rsid w:val="00204A9B"/>
    <w:rsid w:val="00204E3E"/>
    <w:rsid w:val="00204E8A"/>
    <w:rsid w:val="00205C51"/>
    <w:rsid w:val="00206675"/>
    <w:rsid w:val="00206B80"/>
    <w:rsid w:val="00207031"/>
    <w:rsid w:val="002075AF"/>
    <w:rsid w:val="002110FB"/>
    <w:rsid w:val="002118F0"/>
    <w:rsid w:val="00211AB4"/>
    <w:rsid w:val="00213020"/>
    <w:rsid w:val="002147A0"/>
    <w:rsid w:val="00214F27"/>
    <w:rsid w:val="002158B0"/>
    <w:rsid w:val="00217B37"/>
    <w:rsid w:val="00217B4E"/>
    <w:rsid w:val="00220405"/>
    <w:rsid w:val="00220F2C"/>
    <w:rsid w:val="00221932"/>
    <w:rsid w:val="00221F3A"/>
    <w:rsid w:val="00222625"/>
    <w:rsid w:val="00222AA3"/>
    <w:rsid w:val="00224149"/>
    <w:rsid w:val="002242B0"/>
    <w:rsid w:val="00224966"/>
    <w:rsid w:val="00224B93"/>
    <w:rsid w:val="00224D03"/>
    <w:rsid w:val="002265DF"/>
    <w:rsid w:val="002271AB"/>
    <w:rsid w:val="0022724E"/>
    <w:rsid w:val="00230782"/>
    <w:rsid w:val="0023158A"/>
    <w:rsid w:val="002317A0"/>
    <w:rsid w:val="00232E7E"/>
    <w:rsid w:val="00235258"/>
    <w:rsid w:val="00235844"/>
    <w:rsid w:val="002372DF"/>
    <w:rsid w:val="00244435"/>
    <w:rsid w:val="00244576"/>
    <w:rsid w:val="00244D56"/>
    <w:rsid w:val="002459EB"/>
    <w:rsid w:val="00245D68"/>
    <w:rsid w:val="00246D4C"/>
    <w:rsid w:val="00251521"/>
    <w:rsid w:val="00252003"/>
    <w:rsid w:val="002524CB"/>
    <w:rsid w:val="00254AA4"/>
    <w:rsid w:val="002579CB"/>
    <w:rsid w:val="002601D1"/>
    <w:rsid w:val="002616A6"/>
    <w:rsid w:val="00263819"/>
    <w:rsid w:val="0026474A"/>
    <w:rsid w:val="00265417"/>
    <w:rsid w:val="00270EC5"/>
    <w:rsid w:val="00277D6E"/>
    <w:rsid w:val="00281FD3"/>
    <w:rsid w:val="00282089"/>
    <w:rsid w:val="00282EB6"/>
    <w:rsid w:val="00285C42"/>
    <w:rsid w:val="00293119"/>
    <w:rsid w:val="00293A25"/>
    <w:rsid w:val="00294206"/>
    <w:rsid w:val="0029450B"/>
    <w:rsid w:val="00296A56"/>
    <w:rsid w:val="00297B1C"/>
    <w:rsid w:val="00297E5D"/>
    <w:rsid w:val="002A0878"/>
    <w:rsid w:val="002A1463"/>
    <w:rsid w:val="002A14C6"/>
    <w:rsid w:val="002A3133"/>
    <w:rsid w:val="002A3A29"/>
    <w:rsid w:val="002A55AD"/>
    <w:rsid w:val="002A5F2A"/>
    <w:rsid w:val="002A6671"/>
    <w:rsid w:val="002A6891"/>
    <w:rsid w:val="002A7EFF"/>
    <w:rsid w:val="002A7F9D"/>
    <w:rsid w:val="002B0906"/>
    <w:rsid w:val="002B0D76"/>
    <w:rsid w:val="002B0EB8"/>
    <w:rsid w:val="002B3050"/>
    <w:rsid w:val="002B3706"/>
    <w:rsid w:val="002B3F6E"/>
    <w:rsid w:val="002B4132"/>
    <w:rsid w:val="002B42CE"/>
    <w:rsid w:val="002B4D8D"/>
    <w:rsid w:val="002B56BE"/>
    <w:rsid w:val="002B6683"/>
    <w:rsid w:val="002B6740"/>
    <w:rsid w:val="002B67C3"/>
    <w:rsid w:val="002B7E78"/>
    <w:rsid w:val="002C02E3"/>
    <w:rsid w:val="002C09CC"/>
    <w:rsid w:val="002C0A25"/>
    <w:rsid w:val="002C18E2"/>
    <w:rsid w:val="002C1D9C"/>
    <w:rsid w:val="002C2F42"/>
    <w:rsid w:val="002C3FA9"/>
    <w:rsid w:val="002C4A72"/>
    <w:rsid w:val="002C52FE"/>
    <w:rsid w:val="002C65A6"/>
    <w:rsid w:val="002C6D87"/>
    <w:rsid w:val="002D107A"/>
    <w:rsid w:val="002D2F70"/>
    <w:rsid w:val="002D6BA7"/>
    <w:rsid w:val="002D719F"/>
    <w:rsid w:val="002E1EE7"/>
    <w:rsid w:val="002E21B5"/>
    <w:rsid w:val="002E3BC6"/>
    <w:rsid w:val="002E4586"/>
    <w:rsid w:val="002E7098"/>
    <w:rsid w:val="002E727D"/>
    <w:rsid w:val="002E72E8"/>
    <w:rsid w:val="002E7557"/>
    <w:rsid w:val="002F0C11"/>
    <w:rsid w:val="002F0F8F"/>
    <w:rsid w:val="002F2A0C"/>
    <w:rsid w:val="002F40FB"/>
    <w:rsid w:val="002F513F"/>
    <w:rsid w:val="002F6E41"/>
    <w:rsid w:val="00300E25"/>
    <w:rsid w:val="00301B6E"/>
    <w:rsid w:val="00302AA6"/>
    <w:rsid w:val="00303156"/>
    <w:rsid w:val="00305095"/>
    <w:rsid w:val="00306EF7"/>
    <w:rsid w:val="0030709F"/>
    <w:rsid w:val="00307CCC"/>
    <w:rsid w:val="00307EC8"/>
    <w:rsid w:val="003109F1"/>
    <w:rsid w:val="00310BDC"/>
    <w:rsid w:val="00311171"/>
    <w:rsid w:val="00313C7B"/>
    <w:rsid w:val="00314C0C"/>
    <w:rsid w:val="00314C81"/>
    <w:rsid w:val="00315232"/>
    <w:rsid w:val="0031702C"/>
    <w:rsid w:val="00317D62"/>
    <w:rsid w:val="00320963"/>
    <w:rsid w:val="00320B09"/>
    <w:rsid w:val="00321567"/>
    <w:rsid w:val="00321952"/>
    <w:rsid w:val="003248E1"/>
    <w:rsid w:val="003261CE"/>
    <w:rsid w:val="00326ECA"/>
    <w:rsid w:val="003276F8"/>
    <w:rsid w:val="00327975"/>
    <w:rsid w:val="0033109B"/>
    <w:rsid w:val="00331417"/>
    <w:rsid w:val="00332C51"/>
    <w:rsid w:val="00333AAB"/>
    <w:rsid w:val="003345DF"/>
    <w:rsid w:val="00335097"/>
    <w:rsid w:val="003359AC"/>
    <w:rsid w:val="003421E4"/>
    <w:rsid w:val="003424EE"/>
    <w:rsid w:val="003445B4"/>
    <w:rsid w:val="003446F3"/>
    <w:rsid w:val="00345F7B"/>
    <w:rsid w:val="003471AA"/>
    <w:rsid w:val="0035162E"/>
    <w:rsid w:val="00351A9C"/>
    <w:rsid w:val="00352440"/>
    <w:rsid w:val="00354267"/>
    <w:rsid w:val="00360D9A"/>
    <w:rsid w:val="00361BA7"/>
    <w:rsid w:val="00362177"/>
    <w:rsid w:val="00363496"/>
    <w:rsid w:val="003638F0"/>
    <w:rsid w:val="003639B7"/>
    <w:rsid w:val="00364162"/>
    <w:rsid w:val="0036479D"/>
    <w:rsid w:val="0036484F"/>
    <w:rsid w:val="00364B6A"/>
    <w:rsid w:val="00364F69"/>
    <w:rsid w:val="0036640F"/>
    <w:rsid w:val="003669BA"/>
    <w:rsid w:val="003675D2"/>
    <w:rsid w:val="00367BAA"/>
    <w:rsid w:val="00370CC0"/>
    <w:rsid w:val="00371128"/>
    <w:rsid w:val="00372C4A"/>
    <w:rsid w:val="00373EAE"/>
    <w:rsid w:val="00375481"/>
    <w:rsid w:val="003758D0"/>
    <w:rsid w:val="00375A77"/>
    <w:rsid w:val="00375B1A"/>
    <w:rsid w:val="003767F8"/>
    <w:rsid w:val="00377A01"/>
    <w:rsid w:val="00381606"/>
    <w:rsid w:val="00381E57"/>
    <w:rsid w:val="00385B10"/>
    <w:rsid w:val="0038626A"/>
    <w:rsid w:val="00386383"/>
    <w:rsid w:val="00387C52"/>
    <w:rsid w:val="00390581"/>
    <w:rsid w:val="00390A84"/>
    <w:rsid w:val="003911EC"/>
    <w:rsid w:val="00391C96"/>
    <w:rsid w:val="00393714"/>
    <w:rsid w:val="0039499A"/>
    <w:rsid w:val="0039642C"/>
    <w:rsid w:val="00396C54"/>
    <w:rsid w:val="003973EB"/>
    <w:rsid w:val="003979DA"/>
    <w:rsid w:val="00397AE5"/>
    <w:rsid w:val="00397E66"/>
    <w:rsid w:val="003A070B"/>
    <w:rsid w:val="003A38DB"/>
    <w:rsid w:val="003A3F0F"/>
    <w:rsid w:val="003A4D51"/>
    <w:rsid w:val="003A556F"/>
    <w:rsid w:val="003A5667"/>
    <w:rsid w:val="003A5FDC"/>
    <w:rsid w:val="003A6A5A"/>
    <w:rsid w:val="003A6C2D"/>
    <w:rsid w:val="003A72F7"/>
    <w:rsid w:val="003B0B5D"/>
    <w:rsid w:val="003B2024"/>
    <w:rsid w:val="003B2062"/>
    <w:rsid w:val="003B44A5"/>
    <w:rsid w:val="003B48DA"/>
    <w:rsid w:val="003B4930"/>
    <w:rsid w:val="003B497A"/>
    <w:rsid w:val="003B4A74"/>
    <w:rsid w:val="003B4B74"/>
    <w:rsid w:val="003B5000"/>
    <w:rsid w:val="003B6A05"/>
    <w:rsid w:val="003B7352"/>
    <w:rsid w:val="003B7605"/>
    <w:rsid w:val="003C0225"/>
    <w:rsid w:val="003C0D7B"/>
    <w:rsid w:val="003C2C16"/>
    <w:rsid w:val="003C302F"/>
    <w:rsid w:val="003C3251"/>
    <w:rsid w:val="003C341A"/>
    <w:rsid w:val="003C4B10"/>
    <w:rsid w:val="003C70CA"/>
    <w:rsid w:val="003D1232"/>
    <w:rsid w:val="003D2179"/>
    <w:rsid w:val="003D3057"/>
    <w:rsid w:val="003D37A4"/>
    <w:rsid w:val="003D3AD8"/>
    <w:rsid w:val="003D473B"/>
    <w:rsid w:val="003D4CBA"/>
    <w:rsid w:val="003D5273"/>
    <w:rsid w:val="003D64C7"/>
    <w:rsid w:val="003D7023"/>
    <w:rsid w:val="003E0F8F"/>
    <w:rsid w:val="003E2E22"/>
    <w:rsid w:val="003E30F4"/>
    <w:rsid w:val="003E5562"/>
    <w:rsid w:val="003E5A89"/>
    <w:rsid w:val="003E6E3D"/>
    <w:rsid w:val="003E7EFD"/>
    <w:rsid w:val="003F0878"/>
    <w:rsid w:val="003F1125"/>
    <w:rsid w:val="003F14B8"/>
    <w:rsid w:val="003F15AE"/>
    <w:rsid w:val="003F3A12"/>
    <w:rsid w:val="003F45A1"/>
    <w:rsid w:val="003F4EF8"/>
    <w:rsid w:val="003F7522"/>
    <w:rsid w:val="003F770C"/>
    <w:rsid w:val="003F7989"/>
    <w:rsid w:val="003F7A8E"/>
    <w:rsid w:val="0040279C"/>
    <w:rsid w:val="004043B8"/>
    <w:rsid w:val="00404449"/>
    <w:rsid w:val="00406210"/>
    <w:rsid w:val="00406302"/>
    <w:rsid w:val="00407009"/>
    <w:rsid w:val="00407270"/>
    <w:rsid w:val="0041232A"/>
    <w:rsid w:val="0041257F"/>
    <w:rsid w:val="00412DB2"/>
    <w:rsid w:val="00413373"/>
    <w:rsid w:val="004133B4"/>
    <w:rsid w:val="00416EBA"/>
    <w:rsid w:val="00417986"/>
    <w:rsid w:val="004209A6"/>
    <w:rsid w:val="0042130F"/>
    <w:rsid w:val="004215C3"/>
    <w:rsid w:val="00421CF2"/>
    <w:rsid w:val="0042213C"/>
    <w:rsid w:val="00423DB9"/>
    <w:rsid w:val="004264B3"/>
    <w:rsid w:val="00426694"/>
    <w:rsid w:val="004267EF"/>
    <w:rsid w:val="004271ED"/>
    <w:rsid w:val="00427CD6"/>
    <w:rsid w:val="004302DB"/>
    <w:rsid w:val="004315AC"/>
    <w:rsid w:val="00431C7F"/>
    <w:rsid w:val="00431D76"/>
    <w:rsid w:val="00433076"/>
    <w:rsid w:val="0043374C"/>
    <w:rsid w:val="00434D0B"/>
    <w:rsid w:val="00435240"/>
    <w:rsid w:val="00435B06"/>
    <w:rsid w:val="00440238"/>
    <w:rsid w:val="004417C6"/>
    <w:rsid w:val="004422A3"/>
    <w:rsid w:val="00442FDD"/>
    <w:rsid w:val="0044308C"/>
    <w:rsid w:val="00443D87"/>
    <w:rsid w:val="0044474E"/>
    <w:rsid w:val="00450542"/>
    <w:rsid w:val="00452210"/>
    <w:rsid w:val="00454BE1"/>
    <w:rsid w:val="00455FD1"/>
    <w:rsid w:val="0046075B"/>
    <w:rsid w:val="004630F7"/>
    <w:rsid w:val="00463DD8"/>
    <w:rsid w:val="00466321"/>
    <w:rsid w:val="00472004"/>
    <w:rsid w:val="004720EA"/>
    <w:rsid w:val="004724AB"/>
    <w:rsid w:val="004725FD"/>
    <w:rsid w:val="0047360D"/>
    <w:rsid w:val="00474013"/>
    <w:rsid w:val="004761DB"/>
    <w:rsid w:val="00481C19"/>
    <w:rsid w:val="004822D6"/>
    <w:rsid w:val="0048347F"/>
    <w:rsid w:val="00484280"/>
    <w:rsid w:val="0048633B"/>
    <w:rsid w:val="004868FD"/>
    <w:rsid w:val="00486C51"/>
    <w:rsid w:val="00487CD9"/>
    <w:rsid w:val="0049089D"/>
    <w:rsid w:val="00490ED4"/>
    <w:rsid w:val="004919EC"/>
    <w:rsid w:val="004919F7"/>
    <w:rsid w:val="0049207F"/>
    <w:rsid w:val="00492A30"/>
    <w:rsid w:val="004945AB"/>
    <w:rsid w:val="00495824"/>
    <w:rsid w:val="00495E9E"/>
    <w:rsid w:val="0049699C"/>
    <w:rsid w:val="00496C48"/>
    <w:rsid w:val="004978B4"/>
    <w:rsid w:val="004A19D6"/>
    <w:rsid w:val="004A1EA9"/>
    <w:rsid w:val="004A2464"/>
    <w:rsid w:val="004A253D"/>
    <w:rsid w:val="004A28B9"/>
    <w:rsid w:val="004A3E99"/>
    <w:rsid w:val="004A4809"/>
    <w:rsid w:val="004A4E6D"/>
    <w:rsid w:val="004A5B89"/>
    <w:rsid w:val="004A690C"/>
    <w:rsid w:val="004A6EE8"/>
    <w:rsid w:val="004A7CA7"/>
    <w:rsid w:val="004B2A2A"/>
    <w:rsid w:val="004B3113"/>
    <w:rsid w:val="004B4F65"/>
    <w:rsid w:val="004B5021"/>
    <w:rsid w:val="004B5117"/>
    <w:rsid w:val="004B64A8"/>
    <w:rsid w:val="004B6A8D"/>
    <w:rsid w:val="004B7371"/>
    <w:rsid w:val="004B770F"/>
    <w:rsid w:val="004B7A68"/>
    <w:rsid w:val="004B7C00"/>
    <w:rsid w:val="004B7E69"/>
    <w:rsid w:val="004C0830"/>
    <w:rsid w:val="004C1445"/>
    <w:rsid w:val="004C315B"/>
    <w:rsid w:val="004C3397"/>
    <w:rsid w:val="004C471F"/>
    <w:rsid w:val="004C4DEE"/>
    <w:rsid w:val="004C55FF"/>
    <w:rsid w:val="004C6931"/>
    <w:rsid w:val="004C6FD4"/>
    <w:rsid w:val="004C70A3"/>
    <w:rsid w:val="004D05EF"/>
    <w:rsid w:val="004D102B"/>
    <w:rsid w:val="004D127B"/>
    <w:rsid w:val="004D5D75"/>
    <w:rsid w:val="004D6027"/>
    <w:rsid w:val="004D612F"/>
    <w:rsid w:val="004D74B3"/>
    <w:rsid w:val="004E2254"/>
    <w:rsid w:val="004E2603"/>
    <w:rsid w:val="004E3C2E"/>
    <w:rsid w:val="004E3F81"/>
    <w:rsid w:val="004E5D75"/>
    <w:rsid w:val="004E7588"/>
    <w:rsid w:val="004F29CA"/>
    <w:rsid w:val="004F2C4A"/>
    <w:rsid w:val="004F30EF"/>
    <w:rsid w:val="004F38DE"/>
    <w:rsid w:val="004F5A55"/>
    <w:rsid w:val="004F65B6"/>
    <w:rsid w:val="00502C00"/>
    <w:rsid w:val="00504275"/>
    <w:rsid w:val="00505585"/>
    <w:rsid w:val="00505742"/>
    <w:rsid w:val="00505B3A"/>
    <w:rsid w:val="00505C7D"/>
    <w:rsid w:val="00506129"/>
    <w:rsid w:val="005111F6"/>
    <w:rsid w:val="005115FA"/>
    <w:rsid w:val="00511797"/>
    <w:rsid w:val="00512240"/>
    <w:rsid w:val="00512447"/>
    <w:rsid w:val="0051271A"/>
    <w:rsid w:val="00512BAE"/>
    <w:rsid w:val="00512C9C"/>
    <w:rsid w:val="0051721C"/>
    <w:rsid w:val="0051797F"/>
    <w:rsid w:val="00520894"/>
    <w:rsid w:val="00522F5F"/>
    <w:rsid w:val="0052315F"/>
    <w:rsid w:val="00523F8D"/>
    <w:rsid w:val="00524133"/>
    <w:rsid w:val="0052590E"/>
    <w:rsid w:val="005318E4"/>
    <w:rsid w:val="00531B5C"/>
    <w:rsid w:val="00531E41"/>
    <w:rsid w:val="00531FA6"/>
    <w:rsid w:val="005326A3"/>
    <w:rsid w:val="00532D74"/>
    <w:rsid w:val="0053393B"/>
    <w:rsid w:val="00533B90"/>
    <w:rsid w:val="00535349"/>
    <w:rsid w:val="0053597D"/>
    <w:rsid w:val="0053688B"/>
    <w:rsid w:val="0054005A"/>
    <w:rsid w:val="00540304"/>
    <w:rsid w:val="00540632"/>
    <w:rsid w:val="00540741"/>
    <w:rsid w:val="00540FA2"/>
    <w:rsid w:val="00541FE4"/>
    <w:rsid w:val="00543714"/>
    <w:rsid w:val="00543F7B"/>
    <w:rsid w:val="005442A8"/>
    <w:rsid w:val="00544895"/>
    <w:rsid w:val="005453CC"/>
    <w:rsid w:val="00545D9B"/>
    <w:rsid w:val="00546B2D"/>
    <w:rsid w:val="00547160"/>
    <w:rsid w:val="005508BC"/>
    <w:rsid w:val="005538D6"/>
    <w:rsid w:val="00555C95"/>
    <w:rsid w:val="005567BC"/>
    <w:rsid w:val="0055749A"/>
    <w:rsid w:val="005574FE"/>
    <w:rsid w:val="00560BA2"/>
    <w:rsid w:val="005610D8"/>
    <w:rsid w:val="00562B7A"/>
    <w:rsid w:val="005633F5"/>
    <w:rsid w:val="00563D57"/>
    <w:rsid w:val="00564AFD"/>
    <w:rsid w:val="00565026"/>
    <w:rsid w:val="0056545D"/>
    <w:rsid w:val="0056630B"/>
    <w:rsid w:val="00566E0A"/>
    <w:rsid w:val="00570A3B"/>
    <w:rsid w:val="00570B97"/>
    <w:rsid w:val="00570DFD"/>
    <w:rsid w:val="005711AA"/>
    <w:rsid w:val="00572AA1"/>
    <w:rsid w:val="00572ED8"/>
    <w:rsid w:val="00575D70"/>
    <w:rsid w:val="00576E20"/>
    <w:rsid w:val="00577FB3"/>
    <w:rsid w:val="00580B9B"/>
    <w:rsid w:val="00581494"/>
    <w:rsid w:val="0058497E"/>
    <w:rsid w:val="005855F7"/>
    <w:rsid w:val="0058606C"/>
    <w:rsid w:val="00586424"/>
    <w:rsid w:val="0058657E"/>
    <w:rsid w:val="00592EDB"/>
    <w:rsid w:val="0059404B"/>
    <w:rsid w:val="005961FA"/>
    <w:rsid w:val="005964B9"/>
    <w:rsid w:val="005975D8"/>
    <w:rsid w:val="005978A8"/>
    <w:rsid w:val="005A0389"/>
    <w:rsid w:val="005A0FFB"/>
    <w:rsid w:val="005A1645"/>
    <w:rsid w:val="005A1BB5"/>
    <w:rsid w:val="005A2148"/>
    <w:rsid w:val="005A27EE"/>
    <w:rsid w:val="005A3EE6"/>
    <w:rsid w:val="005A482E"/>
    <w:rsid w:val="005A6637"/>
    <w:rsid w:val="005A6AA7"/>
    <w:rsid w:val="005A6CC9"/>
    <w:rsid w:val="005A6D2D"/>
    <w:rsid w:val="005A75CD"/>
    <w:rsid w:val="005A770F"/>
    <w:rsid w:val="005B0053"/>
    <w:rsid w:val="005B044C"/>
    <w:rsid w:val="005B2EC9"/>
    <w:rsid w:val="005B4777"/>
    <w:rsid w:val="005B49C1"/>
    <w:rsid w:val="005B4E4A"/>
    <w:rsid w:val="005B70E6"/>
    <w:rsid w:val="005B769D"/>
    <w:rsid w:val="005C0CDD"/>
    <w:rsid w:val="005C13F5"/>
    <w:rsid w:val="005C16EA"/>
    <w:rsid w:val="005C1BFC"/>
    <w:rsid w:val="005C3A00"/>
    <w:rsid w:val="005C41B1"/>
    <w:rsid w:val="005C4F31"/>
    <w:rsid w:val="005C648E"/>
    <w:rsid w:val="005C7782"/>
    <w:rsid w:val="005C7A97"/>
    <w:rsid w:val="005C7B4E"/>
    <w:rsid w:val="005C7B68"/>
    <w:rsid w:val="005D071B"/>
    <w:rsid w:val="005D0AE2"/>
    <w:rsid w:val="005D236D"/>
    <w:rsid w:val="005D311E"/>
    <w:rsid w:val="005D346F"/>
    <w:rsid w:val="005D491A"/>
    <w:rsid w:val="005D54E7"/>
    <w:rsid w:val="005D630D"/>
    <w:rsid w:val="005D701E"/>
    <w:rsid w:val="005D73E1"/>
    <w:rsid w:val="005D745E"/>
    <w:rsid w:val="005D7B17"/>
    <w:rsid w:val="005E0AD7"/>
    <w:rsid w:val="005E1A20"/>
    <w:rsid w:val="005E4DA0"/>
    <w:rsid w:val="005E5163"/>
    <w:rsid w:val="005E539A"/>
    <w:rsid w:val="005E593B"/>
    <w:rsid w:val="005E618B"/>
    <w:rsid w:val="005E66D3"/>
    <w:rsid w:val="005E6DA1"/>
    <w:rsid w:val="005E72D7"/>
    <w:rsid w:val="005F00E1"/>
    <w:rsid w:val="005F0C17"/>
    <w:rsid w:val="005F16C8"/>
    <w:rsid w:val="005F24DD"/>
    <w:rsid w:val="005F2553"/>
    <w:rsid w:val="005F3803"/>
    <w:rsid w:val="005F4CEE"/>
    <w:rsid w:val="005F4EEE"/>
    <w:rsid w:val="005F51E4"/>
    <w:rsid w:val="005F6846"/>
    <w:rsid w:val="005F7D75"/>
    <w:rsid w:val="005F7EC1"/>
    <w:rsid w:val="0060063B"/>
    <w:rsid w:val="00600DD3"/>
    <w:rsid w:val="006013B6"/>
    <w:rsid w:val="006034AB"/>
    <w:rsid w:val="006052A6"/>
    <w:rsid w:val="00606468"/>
    <w:rsid w:val="00606B1F"/>
    <w:rsid w:val="00606BAA"/>
    <w:rsid w:val="0061059A"/>
    <w:rsid w:val="006111C5"/>
    <w:rsid w:val="0061603A"/>
    <w:rsid w:val="00617068"/>
    <w:rsid w:val="00617AC3"/>
    <w:rsid w:val="00617AE8"/>
    <w:rsid w:val="00620873"/>
    <w:rsid w:val="00620DD8"/>
    <w:rsid w:val="00620FEC"/>
    <w:rsid w:val="00621070"/>
    <w:rsid w:val="00621CD2"/>
    <w:rsid w:val="00621F61"/>
    <w:rsid w:val="006229DA"/>
    <w:rsid w:val="00623A5D"/>
    <w:rsid w:val="00623F05"/>
    <w:rsid w:val="006250B5"/>
    <w:rsid w:val="00625739"/>
    <w:rsid w:val="006262C1"/>
    <w:rsid w:val="00626CAF"/>
    <w:rsid w:val="00627966"/>
    <w:rsid w:val="00627A6A"/>
    <w:rsid w:val="006303A8"/>
    <w:rsid w:val="00632B55"/>
    <w:rsid w:val="006336F8"/>
    <w:rsid w:val="00634702"/>
    <w:rsid w:val="00634CCE"/>
    <w:rsid w:val="00634F87"/>
    <w:rsid w:val="00635941"/>
    <w:rsid w:val="00635BE4"/>
    <w:rsid w:val="00636144"/>
    <w:rsid w:val="00637A78"/>
    <w:rsid w:val="00640872"/>
    <w:rsid w:val="00640951"/>
    <w:rsid w:val="006411BA"/>
    <w:rsid w:val="00643A9F"/>
    <w:rsid w:val="00643CD0"/>
    <w:rsid w:val="0064454C"/>
    <w:rsid w:val="00645AFA"/>
    <w:rsid w:val="00645BC5"/>
    <w:rsid w:val="0064770B"/>
    <w:rsid w:val="00647BAA"/>
    <w:rsid w:val="00652385"/>
    <w:rsid w:val="00652688"/>
    <w:rsid w:val="00652DB6"/>
    <w:rsid w:val="00653004"/>
    <w:rsid w:val="0065335B"/>
    <w:rsid w:val="00654FEE"/>
    <w:rsid w:val="00655DDD"/>
    <w:rsid w:val="0065689B"/>
    <w:rsid w:val="0065708D"/>
    <w:rsid w:val="0065747C"/>
    <w:rsid w:val="0065788D"/>
    <w:rsid w:val="0066081F"/>
    <w:rsid w:val="00661DE3"/>
    <w:rsid w:val="006624D9"/>
    <w:rsid w:val="00663869"/>
    <w:rsid w:val="00663F7C"/>
    <w:rsid w:val="0066465E"/>
    <w:rsid w:val="00664A36"/>
    <w:rsid w:val="00664F62"/>
    <w:rsid w:val="00666171"/>
    <w:rsid w:val="00666287"/>
    <w:rsid w:val="00666970"/>
    <w:rsid w:val="00667501"/>
    <w:rsid w:val="006677F9"/>
    <w:rsid w:val="00670359"/>
    <w:rsid w:val="006710DE"/>
    <w:rsid w:val="00671300"/>
    <w:rsid w:val="00673BDE"/>
    <w:rsid w:val="006741F3"/>
    <w:rsid w:val="006742D0"/>
    <w:rsid w:val="0067475E"/>
    <w:rsid w:val="00675811"/>
    <w:rsid w:val="006762CB"/>
    <w:rsid w:val="00677786"/>
    <w:rsid w:val="0067799B"/>
    <w:rsid w:val="00677C28"/>
    <w:rsid w:val="00681E8E"/>
    <w:rsid w:val="006833FC"/>
    <w:rsid w:val="00684046"/>
    <w:rsid w:val="006908FD"/>
    <w:rsid w:val="00691419"/>
    <w:rsid w:val="00691558"/>
    <w:rsid w:val="00692781"/>
    <w:rsid w:val="00692DF9"/>
    <w:rsid w:val="0069369C"/>
    <w:rsid w:val="00693A11"/>
    <w:rsid w:val="00693F3D"/>
    <w:rsid w:val="0069412C"/>
    <w:rsid w:val="00694640"/>
    <w:rsid w:val="00694889"/>
    <w:rsid w:val="00694A9B"/>
    <w:rsid w:val="00695680"/>
    <w:rsid w:val="00696217"/>
    <w:rsid w:val="0069733E"/>
    <w:rsid w:val="006A0F44"/>
    <w:rsid w:val="006A1825"/>
    <w:rsid w:val="006A1AD5"/>
    <w:rsid w:val="006A2288"/>
    <w:rsid w:val="006A2494"/>
    <w:rsid w:val="006A3954"/>
    <w:rsid w:val="006B068D"/>
    <w:rsid w:val="006B124E"/>
    <w:rsid w:val="006B16E5"/>
    <w:rsid w:val="006B1D9F"/>
    <w:rsid w:val="006B32EB"/>
    <w:rsid w:val="006B44DF"/>
    <w:rsid w:val="006B56C9"/>
    <w:rsid w:val="006C1E4E"/>
    <w:rsid w:val="006C3A74"/>
    <w:rsid w:val="006C3B20"/>
    <w:rsid w:val="006C45F4"/>
    <w:rsid w:val="006C5196"/>
    <w:rsid w:val="006C53B0"/>
    <w:rsid w:val="006C5EC2"/>
    <w:rsid w:val="006C60A9"/>
    <w:rsid w:val="006C63F4"/>
    <w:rsid w:val="006C6693"/>
    <w:rsid w:val="006C6C3C"/>
    <w:rsid w:val="006C7D2E"/>
    <w:rsid w:val="006C7D8A"/>
    <w:rsid w:val="006D0136"/>
    <w:rsid w:val="006D0BD0"/>
    <w:rsid w:val="006D27ED"/>
    <w:rsid w:val="006D2C12"/>
    <w:rsid w:val="006D2C2C"/>
    <w:rsid w:val="006D32BE"/>
    <w:rsid w:val="006D363D"/>
    <w:rsid w:val="006D3D00"/>
    <w:rsid w:val="006D4CA1"/>
    <w:rsid w:val="006D5617"/>
    <w:rsid w:val="006D5ACA"/>
    <w:rsid w:val="006D65C9"/>
    <w:rsid w:val="006D6930"/>
    <w:rsid w:val="006D747D"/>
    <w:rsid w:val="006D76BD"/>
    <w:rsid w:val="006E056D"/>
    <w:rsid w:val="006E1C3E"/>
    <w:rsid w:val="006E3FE2"/>
    <w:rsid w:val="006E5502"/>
    <w:rsid w:val="006E5B6E"/>
    <w:rsid w:val="006E761D"/>
    <w:rsid w:val="006E787E"/>
    <w:rsid w:val="006F0278"/>
    <w:rsid w:val="006F0D8C"/>
    <w:rsid w:val="006F1E15"/>
    <w:rsid w:val="006F294B"/>
    <w:rsid w:val="006F327E"/>
    <w:rsid w:val="006F3352"/>
    <w:rsid w:val="006F4F7D"/>
    <w:rsid w:val="006F5451"/>
    <w:rsid w:val="006F5EC7"/>
    <w:rsid w:val="006F6844"/>
    <w:rsid w:val="006F6A94"/>
    <w:rsid w:val="0070058F"/>
    <w:rsid w:val="0070132E"/>
    <w:rsid w:val="00703471"/>
    <w:rsid w:val="00704540"/>
    <w:rsid w:val="007064B3"/>
    <w:rsid w:val="0070668E"/>
    <w:rsid w:val="00707F36"/>
    <w:rsid w:val="00710888"/>
    <w:rsid w:val="00710BA5"/>
    <w:rsid w:val="00710C12"/>
    <w:rsid w:val="00711141"/>
    <w:rsid w:val="007138FF"/>
    <w:rsid w:val="00713B09"/>
    <w:rsid w:val="00713F94"/>
    <w:rsid w:val="0071444A"/>
    <w:rsid w:val="00715634"/>
    <w:rsid w:val="0071581F"/>
    <w:rsid w:val="00716A6B"/>
    <w:rsid w:val="00717366"/>
    <w:rsid w:val="007209D8"/>
    <w:rsid w:val="0072205A"/>
    <w:rsid w:val="00722584"/>
    <w:rsid w:val="00722FA7"/>
    <w:rsid w:val="00724163"/>
    <w:rsid w:val="00730006"/>
    <w:rsid w:val="007320C5"/>
    <w:rsid w:val="0073327A"/>
    <w:rsid w:val="00733406"/>
    <w:rsid w:val="007334D2"/>
    <w:rsid w:val="007349DF"/>
    <w:rsid w:val="007349F7"/>
    <w:rsid w:val="00734E94"/>
    <w:rsid w:val="007363B2"/>
    <w:rsid w:val="00736949"/>
    <w:rsid w:val="00736ECD"/>
    <w:rsid w:val="007375CA"/>
    <w:rsid w:val="007404F3"/>
    <w:rsid w:val="00740E12"/>
    <w:rsid w:val="00745356"/>
    <w:rsid w:val="00746F2E"/>
    <w:rsid w:val="00747342"/>
    <w:rsid w:val="007473A4"/>
    <w:rsid w:val="00747F1E"/>
    <w:rsid w:val="00750993"/>
    <w:rsid w:val="00750D48"/>
    <w:rsid w:val="00751747"/>
    <w:rsid w:val="00751CED"/>
    <w:rsid w:val="00752211"/>
    <w:rsid w:val="00752DA2"/>
    <w:rsid w:val="00753784"/>
    <w:rsid w:val="00753966"/>
    <w:rsid w:val="00753C20"/>
    <w:rsid w:val="00754420"/>
    <w:rsid w:val="0075542A"/>
    <w:rsid w:val="007568F0"/>
    <w:rsid w:val="00756FE4"/>
    <w:rsid w:val="007578BA"/>
    <w:rsid w:val="00757E13"/>
    <w:rsid w:val="007609F7"/>
    <w:rsid w:val="00761556"/>
    <w:rsid w:val="00764BDC"/>
    <w:rsid w:val="0076579F"/>
    <w:rsid w:val="0076588D"/>
    <w:rsid w:val="0076590F"/>
    <w:rsid w:val="00765A80"/>
    <w:rsid w:val="00766346"/>
    <w:rsid w:val="00767FED"/>
    <w:rsid w:val="00770025"/>
    <w:rsid w:val="00770C75"/>
    <w:rsid w:val="00770D55"/>
    <w:rsid w:val="00770E44"/>
    <w:rsid w:val="00771A74"/>
    <w:rsid w:val="00771BA8"/>
    <w:rsid w:val="007731D0"/>
    <w:rsid w:val="0077411C"/>
    <w:rsid w:val="007748B7"/>
    <w:rsid w:val="00776E6C"/>
    <w:rsid w:val="00777AD8"/>
    <w:rsid w:val="007806C6"/>
    <w:rsid w:val="0078146E"/>
    <w:rsid w:val="00781A51"/>
    <w:rsid w:val="007851CF"/>
    <w:rsid w:val="00785334"/>
    <w:rsid w:val="007858BA"/>
    <w:rsid w:val="00785DD9"/>
    <w:rsid w:val="007862A0"/>
    <w:rsid w:val="007864B7"/>
    <w:rsid w:val="00786701"/>
    <w:rsid w:val="00787496"/>
    <w:rsid w:val="00787815"/>
    <w:rsid w:val="007901D7"/>
    <w:rsid w:val="0079040B"/>
    <w:rsid w:val="00790549"/>
    <w:rsid w:val="00791F58"/>
    <w:rsid w:val="0079460A"/>
    <w:rsid w:val="00794792"/>
    <w:rsid w:val="00796622"/>
    <w:rsid w:val="00796733"/>
    <w:rsid w:val="00797948"/>
    <w:rsid w:val="007A0151"/>
    <w:rsid w:val="007A08FF"/>
    <w:rsid w:val="007A0A27"/>
    <w:rsid w:val="007A0C94"/>
    <w:rsid w:val="007A12AA"/>
    <w:rsid w:val="007A16E8"/>
    <w:rsid w:val="007A21F6"/>
    <w:rsid w:val="007A2666"/>
    <w:rsid w:val="007A2D50"/>
    <w:rsid w:val="007A66DE"/>
    <w:rsid w:val="007A697A"/>
    <w:rsid w:val="007A7309"/>
    <w:rsid w:val="007A7BCB"/>
    <w:rsid w:val="007B0A00"/>
    <w:rsid w:val="007B4335"/>
    <w:rsid w:val="007B45AB"/>
    <w:rsid w:val="007B4C97"/>
    <w:rsid w:val="007B53D3"/>
    <w:rsid w:val="007B5889"/>
    <w:rsid w:val="007B58B0"/>
    <w:rsid w:val="007B7B57"/>
    <w:rsid w:val="007B7C25"/>
    <w:rsid w:val="007C0316"/>
    <w:rsid w:val="007C03AF"/>
    <w:rsid w:val="007C0FC2"/>
    <w:rsid w:val="007C12E7"/>
    <w:rsid w:val="007C1A01"/>
    <w:rsid w:val="007C31D4"/>
    <w:rsid w:val="007C4379"/>
    <w:rsid w:val="007C5700"/>
    <w:rsid w:val="007C60B1"/>
    <w:rsid w:val="007C77D8"/>
    <w:rsid w:val="007D0455"/>
    <w:rsid w:val="007D062C"/>
    <w:rsid w:val="007D0BD1"/>
    <w:rsid w:val="007D1EC0"/>
    <w:rsid w:val="007D5F16"/>
    <w:rsid w:val="007D6880"/>
    <w:rsid w:val="007E064F"/>
    <w:rsid w:val="007E0B35"/>
    <w:rsid w:val="007E0C47"/>
    <w:rsid w:val="007E1F88"/>
    <w:rsid w:val="007E39EE"/>
    <w:rsid w:val="007E39FF"/>
    <w:rsid w:val="007E3D63"/>
    <w:rsid w:val="007E5779"/>
    <w:rsid w:val="007E6A9C"/>
    <w:rsid w:val="007F0921"/>
    <w:rsid w:val="007F09BB"/>
    <w:rsid w:val="007F0E95"/>
    <w:rsid w:val="007F1608"/>
    <w:rsid w:val="007F309B"/>
    <w:rsid w:val="007F442E"/>
    <w:rsid w:val="007F4EE9"/>
    <w:rsid w:val="007F5785"/>
    <w:rsid w:val="007F7FF2"/>
    <w:rsid w:val="00800088"/>
    <w:rsid w:val="008002CE"/>
    <w:rsid w:val="00801646"/>
    <w:rsid w:val="008037A9"/>
    <w:rsid w:val="008058C6"/>
    <w:rsid w:val="00805E75"/>
    <w:rsid w:val="00806ABB"/>
    <w:rsid w:val="008072A2"/>
    <w:rsid w:val="00810C80"/>
    <w:rsid w:val="00811C25"/>
    <w:rsid w:val="00812297"/>
    <w:rsid w:val="008131CD"/>
    <w:rsid w:val="00813720"/>
    <w:rsid w:val="00813AC1"/>
    <w:rsid w:val="00815539"/>
    <w:rsid w:val="0081578F"/>
    <w:rsid w:val="008158BC"/>
    <w:rsid w:val="00816080"/>
    <w:rsid w:val="008174E3"/>
    <w:rsid w:val="00817FC5"/>
    <w:rsid w:val="008200EE"/>
    <w:rsid w:val="00820C5A"/>
    <w:rsid w:val="008216AB"/>
    <w:rsid w:val="00822846"/>
    <w:rsid w:val="0082374B"/>
    <w:rsid w:val="008253AE"/>
    <w:rsid w:val="008258AF"/>
    <w:rsid w:val="00825C8D"/>
    <w:rsid w:val="008266A4"/>
    <w:rsid w:val="00827DD2"/>
    <w:rsid w:val="008305A9"/>
    <w:rsid w:val="00832325"/>
    <w:rsid w:val="0083358A"/>
    <w:rsid w:val="00834DE4"/>
    <w:rsid w:val="008352FB"/>
    <w:rsid w:val="008423BD"/>
    <w:rsid w:val="00843BC2"/>
    <w:rsid w:val="00844F4A"/>
    <w:rsid w:val="00846912"/>
    <w:rsid w:val="008509AF"/>
    <w:rsid w:val="008510F0"/>
    <w:rsid w:val="00851DB0"/>
    <w:rsid w:val="00853C0E"/>
    <w:rsid w:val="00854D3A"/>
    <w:rsid w:val="008556C2"/>
    <w:rsid w:val="00856844"/>
    <w:rsid w:val="00861EAB"/>
    <w:rsid w:val="00862293"/>
    <w:rsid w:val="00862ABA"/>
    <w:rsid w:val="00865277"/>
    <w:rsid w:val="00865E20"/>
    <w:rsid w:val="00866855"/>
    <w:rsid w:val="00866E22"/>
    <w:rsid w:val="00870464"/>
    <w:rsid w:val="0087342A"/>
    <w:rsid w:val="008734A4"/>
    <w:rsid w:val="00873962"/>
    <w:rsid w:val="00874798"/>
    <w:rsid w:val="0087507E"/>
    <w:rsid w:val="00875340"/>
    <w:rsid w:val="00875626"/>
    <w:rsid w:val="008756C2"/>
    <w:rsid w:val="008761B1"/>
    <w:rsid w:val="0087716F"/>
    <w:rsid w:val="00881BF0"/>
    <w:rsid w:val="008822DB"/>
    <w:rsid w:val="00882318"/>
    <w:rsid w:val="008837F8"/>
    <w:rsid w:val="00883B87"/>
    <w:rsid w:val="00884D8F"/>
    <w:rsid w:val="008859AE"/>
    <w:rsid w:val="00885D2B"/>
    <w:rsid w:val="00885FF2"/>
    <w:rsid w:val="00886A13"/>
    <w:rsid w:val="00886FD6"/>
    <w:rsid w:val="00887117"/>
    <w:rsid w:val="008873FE"/>
    <w:rsid w:val="00887902"/>
    <w:rsid w:val="00890E2F"/>
    <w:rsid w:val="0089156C"/>
    <w:rsid w:val="00891A14"/>
    <w:rsid w:val="00892224"/>
    <w:rsid w:val="00892B1F"/>
    <w:rsid w:val="00892CDC"/>
    <w:rsid w:val="00893123"/>
    <w:rsid w:val="00893994"/>
    <w:rsid w:val="00893F84"/>
    <w:rsid w:val="008946E3"/>
    <w:rsid w:val="008957AC"/>
    <w:rsid w:val="00895D00"/>
    <w:rsid w:val="00896715"/>
    <w:rsid w:val="008979B2"/>
    <w:rsid w:val="008A2448"/>
    <w:rsid w:val="008A3770"/>
    <w:rsid w:val="008A463B"/>
    <w:rsid w:val="008A4C1B"/>
    <w:rsid w:val="008A538F"/>
    <w:rsid w:val="008A5D23"/>
    <w:rsid w:val="008A7908"/>
    <w:rsid w:val="008B0914"/>
    <w:rsid w:val="008B10D0"/>
    <w:rsid w:val="008B1673"/>
    <w:rsid w:val="008B2633"/>
    <w:rsid w:val="008B4EAA"/>
    <w:rsid w:val="008B6E10"/>
    <w:rsid w:val="008B75FA"/>
    <w:rsid w:val="008C1E10"/>
    <w:rsid w:val="008C2257"/>
    <w:rsid w:val="008C2574"/>
    <w:rsid w:val="008C383C"/>
    <w:rsid w:val="008C4890"/>
    <w:rsid w:val="008C57AA"/>
    <w:rsid w:val="008C5997"/>
    <w:rsid w:val="008C617D"/>
    <w:rsid w:val="008C6233"/>
    <w:rsid w:val="008C6DC0"/>
    <w:rsid w:val="008D0BF3"/>
    <w:rsid w:val="008D0F0E"/>
    <w:rsid w:val="008D17B6"/>
    <w:rsid w:val="008D303F"/>
    <w:rsid w:val="008D3A51"/>
    <w:rsid w:val="008D4029"/>
    <w:rsid w:val="008D4960"/>
    <w:rsid w:val="008D62CD"/>
    <w:rsid w:val="008D7CE6"/>
    <w:rsid w:val="008E1A0E"/>
    <w:rsid w:val="008E2482"/>
    <w:rsid w:val="008E2606"/>
    <w:rsid w:val="008E289D"/>
    <w:rsid w:val="008E35B2"/>
    <w:rsid w:val="008E3E25"/>
    <w:rsid w:val="008E42E0"/>
    <w:rsid w:val="008E6E30"/>
    <w:rsid w:val="008E7077"/>
    <w:rsid w:val="008E7435"/>
    <w:rsid w:val="008F038D"/>
    <w:rsid w:val="008F04DF"/>
    <w:rsid w:val="008F0715"/>
    <w:rsid w:val="008F0E3B"/>
    <w:rsid w:val="008F11BF"/>
    <w:rsid w:val="008F18E7"/>
    <w:rsid w:val="008F29B6"/>
    <w:rsid w:val="008F3019"/>
    <w:rsid w:val="008F4D6C"/>
    <w:rsid w:val="008F4E40"/>
    <w:rsid w:val="008F4E4C"/>
    <w:rsid w:val="008F56CB"/>
    <w:rsid w:val="008F6133"/>
    <w:rsid w:val="008F667F"/>
    <w:rsid w:val="008F66D8"/>
    <w:rsid w:val="008F704A"/>
    <w:rsid w:val="008F73CC"/>
    <w:rsid w:val="00900670"/>
    <w:rsid w:val="009012C9"/>
    <w:rsid w:val="00902060"/>
    <w:rsid w:val="00903540"/>
    <w:rsid w:val="00904529"/>
    <w:rsid w:val="00904F7A"/>
    <w:rsid w:val="00906295"/>
    <w:rsid w:val="00906B20"/>
    <w:rsid w:val="0091049E"/>
    <w:rsid w:val="009123EE"/>
    <w:rsid w:val="00912623"/>
    <w:rsid w:val="0091312A"/>
    <w:rsid w:val="00913978"/>
    <w:rsid w:val="00913A2D"/>
    <w:rsid w:val="00913EE9"/>
    <w:rsid w:val="00914EF2"/>
    <w:rsid w:val="00916280"/>
    <w:rsid w:val="009165F3"/>
    <w:rsid w:val="009178A8"/>
    <w:rsid w:val="00920B75"/>
    <w:rsid w:val="009220A9"/>
    <w:rsid w:val="00922719"/>
    <w:rsid w:val="00924B9B"/>
    <w:rsid w:val="00925ADD"/>
    <w:rsid w:val="00925ECD"/>
    <w:rsid w:val="00926761"/>
    <w:rsid w:val="009268BF"/>
    <w:rsid w:val="00930C79"/>
    <w:rsid w:val="00931B28"/>
    <w:rsid w:val="009338DC"/>
    <w:rsid w:val="00936352"/>
    <w:rsid w:val="00936ADF"/>
    <w:rsid w:val="00937FAE"/>
    <w:rsid w:val="00940661"/>
    <w:rsid w:val="00940803"/>
    <w:rsid w:val="00942C37"/>
    <w:rsid w:val="00942C51"/>
    <w:rsid w:val="00943056"/>
    <w:rsid w:val="0094346E"/>
    <w:rsid w:val="00944786"/>
    <w:rsid w:val="00946A40"/>
    <w:rsid w:val="00947D98"/>
    <w:rsid w:val="00951899"/>
    <w:rsid w:val="00951B5A"/>
    <w:rsid w:val="00953420"/>
    <w:rsid w:val="00954204"/>
    <w:rsid w:val="0095475E"/>
    <w:rsid w:val="00954B4A"/>
    <w:rsid w:val="009570CC"/>
    <w:rsid w:val="009577B9"/>
    <w:rsid w:val="00957B72"/>
    <w:rsid w:val="0096071A"/>
    <w:rsid w:val="009611AB"/>
    <w:rsid w:val="009623DB"/>
    <w:rsid w:val="00962538"/>
    <w:rsid w:val="009626CD"/>
    <w:rsid w:val="009653E7"/>
    <w:rsid w:val="00967F7B"/>
    <w:rsid w:val="00970612"/>
    <w:rsid w:val="0097295B"/>
    <w:rsid w:val="0097346D"/>
    <w:rsid w:val="009748FF"/>
    <w:rsid w:val="00974CC1"/>
    <w:rsid w:val="009765E3"/>
    <w:rsid w:val="009765E8"/>
    <w:rsid w:val="00976F50"/>
    <w:rsid w:val="0097767D"/>
    <w:rsid w:val="009777DD"/>
    <w:rsid w:val="0098040A"/>
    <w:rsid w:val="00980A5C"/>
    <w:rsid w:val="00980DE4"/>
    <w:rsid w:val="00981AC4"/>
    <w:rsid w:val="0098278E"/>
    <w:rsid w:val="0098310A"/>
    <w:rsid w:val="009834A7"/>
    <w:rsid w:val="00983B23"/>
    <w:rsid w:val="009848ED"/>
    <w:rsid w:val="009862A8"/>
    <w:rsid w:val="00987A19"/>
    <w:rsid w:val="00990D1F"/>
    <w:rsid w:val="0099105C"/>
    <w:rsid w:val="009928D1"/>
    <w:rsid w:val="00992934"/>
    <w:rsid w:val="00992947"/>
    <w:rsid w:val="009952C0"/>
    <w:rsid w:val="00997F52"/>
    <w:rsid w:val="009A0192"/>
    <w:rsid w:val="009A189C"/>
    <w:rsid w:val="009A1BEE"/>
    <w:rsid w:val="009A402A"/>
    <w:rsid w:val="009A550B"/>
    <w:rsid w:val="009A59ED"/>
    <w:rsid w:val="009A5F59"/>
    <w:rsid w:val="009A6C4B"/>
    <w:rsid w:val="009A765F"/>
    <w:rsid w:val="009B19AF"/>
    <w:rsid w:val="009B28FC"/>
    <w:rsid w:val="009B4310"/>
    <w:rsid w:val="009B452F"/>
    <w:rsid w:val="009B4C51"/>
    <w:rsid w:val="009B52A0"/>
    <w:rsid w:val="009B6B16"/>
    <w:rsid w:val="009C0580"/>
    <w:rsid w:val="009C087E"/>
    <w:rsid w:val="009C090C"/>
    <w:rsid w:val="009C14D4"/>
    <w:rsid w:val="009C1637"/>
    <w:rsid w:val="009C2073"/>
    <w:rsid w:val="009C21F5"/>
    <w:rsid w:val="009C355E"/>
    <w:rsid w:val="009C4166"/>
    <w:rsid w:val="009C6474"/>
    <w:rsid w:val="009C6E1D"/>
    <w:rsid w:val="009C7185"/>
    <w:rsid w:val="009D022A"/>
    <w:rsid w:val="009D2A73"/>
    <w:rsid w:val="009D2CE3"/>
    <w:rsid w:val="009D2F86"/>
    <w:rsid w:val="009D32B1"/>
    <w:rsid w:val="009D35EF"/>
    <w:rsid w:val="009D533B"/>
    <w:rsid w:val="009D588B"/>
    <w:rsid w:val="009D6E5A"/>
    <w:rsid w:val="009D70DD"/>
    <w:rsid w:val="009E14BC"/>
    <w:rsid w:val="009E1DE7"/>
    <w:rsid w:val="009E2992"/>
    <w:rsid w:val="009E2CE1"/>
    <w:rsid w:val="009E40D6"/>
    <w:rsid w:val="009E4481"/>
    <w:rsid w:val="009E478D"/>
    <w:rsid w:val="009E5078"/>
    <w:rsid w:val="009E5710"/>
    <w:rsid w:val="009E5B33"/>
    <w:rsid w:val="009E644D"/>
    <w:rsid w:val="009E6678"/>
    <w:rsid w:val="009E736A"/>
    <w:rsid w:val="009E79DD"/>
    <w:rsid w:val="009E7FE2"/>
    <w:rsid w:val="009F0A00"/>
    <w:rsid w:val="009F14B8"/>
    <w:rsid w:val="009F1BBA"/>
    <w:rsid w:val="009F28CC"/>
    <w:rsid w:val="009F4621"/>
    <w:rsid w:val="009F47E5"/>
    <w:rsid w:val="009F5326"/>
    <w:rsid w:val="009F5661"/>
    <w:rsid w:val="009F5BA0"/>
    <w:rsid w:val="009F6432"/>
    <w:rsid w:val="009F68C0"/>
    <w:rsid w:val="00A008DE"/>
    <w:rsid w:val="00A0266E"/>
    <w:rsid w:val="00A02AF0"/>
    <w:rsid w:val="00A02CC2"/>
    <w:rsid w:val="00A05542"/>
    <w:rsid w:val="00A05EAF"/>
    <w:rsid w:val="00A0617A"/>
    <w:rsid w:val="00A07164"/>
    <w:rsid w:val="00A078E3"/>
    <w:rsid w:val="00A10422"/>
    <w:rsid w:val="00A116E5"/>
    <w:rsid w:val="00A13830"/>
    <w:rsid w:val="00A14BA0"/>
    <w:rsid w:val="00A14D14"/>
    <w:rsid w:val="00A1574B"/>
    <w:rsid w:val="00A15B5D"/>
    <w:rsid w:val="00A17588"/>
    <w:rsid w:val="00A20D92"/>
    <w:rsid w:val="00A210A0"/>
    <w:rsid w:val="00A213D2"/>
    <w:rsid w:val="00A2249E"/>
    <w:rsid w:val="00A22C5D"/>
    <w:rsid w:val="00A23EC0"/>
    <w:rsid w:val="00A24CE8"/>
    <w:rsid w:val="00A25DC7"/>
    <w:rsid w:val="00A262F7"/>
    <w:rsid w:val="00A268DB"/>
    <w:rsid w:val="00A26B0A"/>
    <w:rsid w:val="00A31DFF"/>
    <w:rsid w:val="00A328EA"/>
    <w:rsid w:val="00A32E9A"/>
    <w:rsid w:val="00A341C2"/>
    <w:rsid w:val="00A355EF"/>
    <w:rsid w:val="00A372DE"/>
    <w:rsid w:val="00A4030F"/>
    <w:rsid w:val="00A40CB7"/>
    <w:rsid w:val="00A42AD9"/>
    <w:rsid w:val="00A42CFD"/>
    <w:rsid w:val="00A4342A"/>
    <w:rsid w:val="00A435A1"/>
    <w:rsid w:val="00A46E0E"/>
    <w:rsid w:val="00A50A01"/>
    <w:rsid w:val="00A50B36"/>
    <w:rsid w:val="00A51671"/>
    <w:rsid w:val="00A51D3E"/>
    <w:rsid w:val="00A528E9"/>
    <w:rsid w:val="00A54DAB"/>
    <w:rsid w:val="00A54F31"/>
    <w:rsid w:val="00A56C74"/>
    <w:rsid w:val="00A56CF4"/>
    <w:rsid w:val="00A579D6"/>
    <w:rsid w:val="00A638BE"/>
    <w:rsid w:val="00A63A19"/>
    <w:rsid w:val="00A65A37"/>
    <w:rsid w:val="00A663D6"/>
    <w:rsid w:val="00A66B28"/>
    <w:rsid w:val="00A67311"/>
    <w:rsid w:val="00A67980"/>
    <w:rsid w:val="00A706C2"/>
    <w:rsid w:val="00A71582"/>
    <w:rsid w:val="00A7194F"/>
    <w:rsid w:val="00A72181"/>
    <w:rsid w:val="00A72407"/>
    <w:rsid w:val="00A72E10"/>
    <w:rsid w:val="00A730D4"/>
    <w:rsid w:val="00A735B3"/>
    <w:rsid w:val="00A747BA"/>
    <w:rsid w:val="00A75FD9"/>
    <w:rsid w:val="00A76F81"/>
    <w:rsid w:val="00A7760A"/>
    <w:rsid w:val="00A804BD"/>
    <w:rsid w:val="00A808F8"/>
    <w:rsid w:val="00A81A01"/>
    <w:rsid w:val="00A81FC7"/>
    <w:rsid w:val="00A82316"/>
    <w:rsid w:val="00A8284B"/>
    <w:rsid w:val="00A82911"/>
    <w:rsid w:val="00A82F03"/>
    <w:rsid w:val="00A84593"/>
    <w:rsid w:val="00A84FB5"/>
    <w:rsid w:val="00A85442"/>
    <w:rsid w:val="00A85DB2"/>
    <w:rsid w:val="00A86E60"/>
    <w:rsid w:val="00A875A6"/>
    <w:rsid w:val="00A918C0"/>
    <w:rsid w:val="00A91A95"/>
    <w:rsid w:val="00A91E25"/>
    <w:rsid w:val="00A92C6C"/>
    <w:rsid w:val="00A935D9"/>
    <w:rsid w:val="00A96651"/>
    <w:rsid w:val="00A96E5F"/>
    <w:rsid w:val="00A97F73"/>
    <w:rsid w:val="00AA0459"/>
    <w:rsid w:val="00AA1C4D"/>
    <w:rsid w:val="00AA2096"/>
    <w:rsid w:val="00AA2437"/>
    <w:rsid w:val="00AA25C3"/>
    <w:rsid w:val="00AA329D"/>
    <w:rsid w:val="00AA3903"/>
    <w:rsid w:val="00AA3DDB"/>
    <w:rsid w:val="00AA42C3"/>
    <w:rsid w:val="00AA491E"/>
    <w:rsid w:val="00AA49D0"/>
    <w:rsid w:val="00AA63F7"/>
    <w:rsid w:val="00AA64D3"/>
    <w:rsid w:val="00AB0464"/>
    <w:rsid w:val="00AB08DA"/>
    <w:rsid w:val="00AB28E2"/>
    <w:rsid w:val="00AB4A8D"/>
    <w:rsid w:val="00AB4EB7"/>
    <w:rsid w:val="00AB6BE5"/>
    <w:rsid w:val="00AB6E45"/>
    <w:rsid w:val="00AB73BC"/>
    <w:rsid w:val="00AC1E5A"/>
    <w:rsid w:val="00AC2B26"/>
    <w:rsid w:val="00AC3CF0"/>
    <w:rsid w:val="00AC3FD2"/>
    <w:rsid w:val="00AC53B3"/>
    <w:rsid w:val="00AC5467"/>
    <w:rsid w:val="00AC5486"/>
    <w:rsid w:val="00AC5F76"/>
    <w:rsid w:val="00AC61A0"/>
    <w:rsid w:val="00AC6914"/>
    <w:rsid w:val="00AD0C57"/>
    <w:rsid w:val="00AD1295"/>
    <w:rsid w:val="00AD1DE1"/>
    <w:rsid w:val="00AD2B91"/>
    <w:rsid w:val="00AD2BCD"/>
    <w:rsid w:val="00AD403B"/>
    <w:rsid w:val="00AD4E43"/>
    <w:rsid w:val="00AD4FF3"/>
    <w:rsid w:val="00AD5FD6"/>
    <w:rsid w:val="00AD6907"/>
    <w:rsid w:val="00AE1FA2"/>
    <w:rsid w:val="00AE1FA9"/>
    <w:rsid w:val="00AE369F"/>
    <w:rsid w:val="00AE4008"/>
    <w:rsid w:val="00AE4933"/>
    <w:rsid w:val="00AE4B9F"/>
    <w:rsid w:val="00AE5293"/>
    <w:rsid w:val="00AE6E9D"/>
    <w:rsid w:val="00AE7ED2"/>
    <w:rsid w:val="00AE7EDF"/>
    <w:rsid w:val="00AF09E0"/>
    <w:rsid w:val="00AF0ACD"/>
    <w:rsid w:val="00AF485A"/>
    <w:rsid w:val="00AF5A00"/>
    <w:rsid w:val="00AF66A2"/>
    <w:rsid w:val="00AF7431"/>
    <w:rsid w:val="00B00A78"/>
    <w:rsid w:val="00B02D8E"/>
    <w:rsid w:val="00B03B20"/>
    <w:rsid w:val="00B04465"/>
    <w:rsid w:val="00B05620"/>
    <w:rsid w:val="00B058A0"/>
    <w:rsid w:val="00B07A5B"/>
    <w:rsid w:val="00B07ABB"/>
    <w:rsid w:val="00B10552"/>
    <w:rsid w:val="00B10DE7"/>
    <w:rsid w:val="00B12092"/>
    <w:rsid w:val="00B126F8"/>
    <w:rsid w:val="00B15353"/>
    <w:rsid w:val="00B17388"/>
    <w:rsid w:val="00B203D1"/>
    <w:rsid w:val="00B21931"/>
    <w:rsid w:val="00B24269"/>
    <w:rsid w:val="00B24285"/>
    <w:rsid w:val="00B249A5"/>
    <w:rsid w:val="00B254B3"/>
    <w:rsid w:val="00B2571C"/>
    <w:rsid w:val="00B25AC6"/>
    <w:rsid w:val="00B264BE"/>
    <w:rsid w:val="00B274F9"/>
    <w:rsid w:val="00B27978"/>
    <w:rsid w:val="00B3053C"/>
    <w:rsid w:val="00B30995"/>
    <w:rsid w:val="00B30AB1"/>
    <w:rsid w:val="00B31A38"/>
    <w:rsid w:val="00B3335B"/>
    <w:rsid w:val="00B33BC9"/>
    <w:rsid w:val="00B35A60"/>
    <w:rsid w:val="00B35B4A"/>
    <w:rsid w:val="00B40D26"/>
    <w:rsid w:val="00B416DB"/>
    <w:rsid w:val="00B41A6F"/>
    <w:rsid w:val="00B434C0"/>
    <w:rsid w:val="00B437CD"/>
    <w:rsid w:val="00B43D92"/>
    <w:rsid w:val="00B4437C"/>
    <w:rsid w:val="00B45A95"/>
    <w:rsid w:val="00B45AD1"/>
    <w:rsid w:val="00B45FD1"/>
    <w:rsid w:val="00B460A5"/>
    <w:rsid w:val="00B46752"/>
    <w:rsid w:val="00B47A11"/>
    <w:rsid w:val="00B50628"/>
    <w:rsid w:val="00B5230F"/>
    <w:rsid w:val="00B52882"/>
    <w:rsid w:val="00B52A3A"/>
    <w:rsid w:val="00B5395D"/>
    <w:rsid w:val="00B546F4"/>
    <w:rsid w:val="00B557B7"/>
    <w:rsid w:val="00B55C85"/>
    <w:rsid w:val="00B56EF4"/>
    <w:rsid w:val="00B5775F"/>
    <w:rsid w:val="00B5784C"/>
    <w:rsid w:val="00B6091E"/>
    <w:rsid w:val="00B64397"/>
    <w:rsid w:val="00B65163"/>
    <w:rsid w:val="00B6560D"/>
    <w:rsid w:val="00B670FD"/>
    <w:rsid w:val="00B67CF7"/>
    <w:rsid w:val="00B67EF3"/>
    <w:rsid w:val="00B7170A"/>
    <w:rsid w:val="00B71716"/>
    <w:rsid w:val="00B7323D"/>
    <w:rsid w:val="00B73D1B"/>
    <w:rsid w:val="00B74A3B"/>
    <w:rsid w:val="00B74A62"/>
    <w:rsid w:val="00B74BE4"/>
    <w:rsid w:val="00B75AF5"/>
    <w:rsid w:val="00B77216"/>
    <w:rsid w:val="00B80AE9"/>
    <w:rsid w:val="00B83113"/>
    <w:rsid w:val="00B84422"/>
    <w:rsid w:val="00B85646"/>
    <w:rsid w:val="00B85E02"/>
    <w:rsid w:val="00B85F50"/>
    <w:rsid w:val="00B9022E"/>
    <w:rsid w:val="00B90439"/>
    <w:rsid w:val="00B9124C"/>
    <w:rsid w:val="00B92D14"/>
    <w:rsid w:val="00B93EB3"/>
    <w:rsid w:val="00B95036"/>
    <w:rsid w:val="00B97B3A"/>
    <w:rsid w:val="00B97CCA"/>
    <w:rsid w:val="00BA1345"/>
    <w:rsid w:val="00BA16DD"/>
    <w:rsid w:val="00BA3692"/>
    <w:rsid w:val="00BA36F1"/>
    <w:rsid w:val="00BA391A"/>
    <w:rsid w:val="00BA42D4"/>
    <w:rsid w:val="00BA42F0"/>
    <w:rsid w:val="00BA549A"/>
    <w:rsid w:val="00BA62C1"/>
    <w:rsid w:val="00BA6A79"/>
    <w:rsid w:val="00BA6C20"/>
    <w:rsid w:val="00BA76E0"/>
    <w:rsid w:val="00BA79CA"/>
    <w:rsid w:val="00BB0FD2"/>
    <w:rsid w:val="00BB1040"/>
    <w:rsid w:val="00BB281B"/>
    <w:rsid w:val="00BB3F36"/>
    <w:rsid w:val="00BB4135"/>
    <w:rsid w:val="00BB72D1"/>
    <w:rsid w:val="00BC014A"/>
    <w:rsid w:val="00BC17E9"/>
    <w:rsid w:val="00BC312F"/>
    <w:rsid w:val="00BC32EC"/>
    <w:rsid w:val="00BC32F7"/>
    <w:rsid w:val="00BC332C"/>
    <w:rsid w:val="00BC3498"/>
    <w:rsid w:val="00BC3F81"/>
    <w:rsid w:val="00BC4253"/>
    <w:rsid w:val="00BC4260"/>
    <w:rsid w:val="00BC5FDE"/>
    <w:rsid w:val="00BD15A6"/>
    <w:rsid w:val="00BD1D90"/>
    <w:rsid w:val="00BD2555"/>
    <w:rsid w:val="00BD27C4"/>
    <w:rsid w:val="00BD3451"/>
    <w:rsid w:val="00BD3BAE"/>
    <w:rsid w:val="00BD4502"/>
    <w:rsid w:val="00BD4C47"/>
    <w:rsid w:val="00BD693C"/>
    <w:rsid w:val="00BD72CB"/>
    <w:rsid w:val="00BD745B"/>
    <w:rsid w:val="00BD7C22"/>
    <w:rsid w:val="00BE0A99"/>
    <w:rsid w:val="00BE1902"/>
    <w:rsid w:val="00BE3656"/>
    <w:rsid w:val="00BE4540"/>
    <w:rsid w:val="00BE4A47"/>
    <w:rsid w:val="00BE4C0C"/>
    <w:rsid w:val="00BE55D1"/>
    <w:rsid w:val="00BE6722"/>
    <w:rsid w:val="00BF024C"/>
    <w:rsid w:val="00BF02B9"/>
    <w:rsid w:val="00BF0300"/>
    <w:rsid w:val="00BF0BF5"/>
    <w:rsid w:val="00BF1CB2"/>
    <w:rsid w:val="00BF25FB"/>
    <w:rsid w:val="00BF381A"/>
    <w:rsid w:val="00BF3EDB"/>
    <w:rsid w:val="00BF4C94"/>
    <w:rsid w:val="00C01645"/>
    <w:rsid w:val="00C01B53"/>
    <w:rsid w:val="00C02925"/>
    <w:rsid w:val="00C02A8F"/>
    <w:rsid w:val="00C03375"/>
    <w:rsid w:val="00C03B55"/>
    <w:rsid w:val="00C060A6"/>
    <w:rsid w:val="00C068EE"/>
    <w:rsid w:val="00C06BAF"/>
    <w:rsid w:val="00C071C6"/>
    <w:rsid w:val="00C10A7C"/>
    <w:rsid w:val="00C10F5D"/>
    <w:rsid w:val="00C11774"/>
    <w:rsid w:val="00C11A48"/>
    <w:rsid w:val="00C11AE6"/>
    <w:rsid w:val="00C11BC6"/>
    <w:rsid w:val="00C11D35"/>
    <w:rsid w:val="00C12045"/>
    <w:rsid w:val="00C125CA"/>
    <w:rsid w:val="00C136A4"/>
    <w:rsid w:val="00C159F6"/>
    <w:rsid w:val="00C1666B"/>
    <w:rsid w:val="00C17127"/>
    <w:rsid w:val="00C17BCE"/>
    <w:rsid w:val="00C2268B"/>
    <w:rsid w:val="00C2302B"/>
    <w:rsid w:val="00C23C26"/>
    <w:rsid w:val="00C24547"/>
    <w:rsid w:val="00C25249"/>
    <w:rsid w:val="00C2636B"/>
    <w:rsid w:val="00C2692B"/>
    <w:rsid w:val="00C2778F"/>
    <w:rsid w:val="00C307B7"/>
    <w:rsid w:val="00C30B48"/>
    <w:rsid w:val="00C315C0"/>
    <w:rsid w:val="00C32F16"/>
    <w:rsid w:val="00C355D5"/>
    <w:rsid w:val="00C359E1"/>
    <w:rsid w:val="00C370AB"/>
    <w:rsid w:val="00C37807"/>
    <w:rsid w:val="00C4012E"/>
    <w:rsid w:val="00C4085B"/>
    <w:rsid w:val="00C425CF"/>
    <w:rsid w:val="00C42BB0"/>
    <w:rsid w:val="00C4671E"/>
    <w:rsid w:val="00C474C2"/>
    <w:rsid w:val="00C501A0"/>
    <w:rsid w:val="00C51C48"/>
    <w:rsid w:val="00C52094"/>
    <w:rsid w:val="00C52713"/>
    <w:rsid w:val="00C541FC"/>
    <w:rsid w:val="00C54819"/>
    <w:rsid w:val="00C554BE"/>
    <w:rsid w:val="00C55DBC"/>
    <w:rsid w:val="00C5761D"/>
    <w:rsid w:val="00C57871"/>
    <w:rsid w:val="00C57908"/>
    <w:rsid w:val="00C6420F"/>
    <w:rsid w:val="00C64474"/>
    <w:rsid w:val="00C64778"/>
    <w:rsid w:val="00C65F69"/>
    <w:rsid w:val="00C667B5"/>
    <w:rsid w:val="00C7054E"/>
    <w:rsid w:val="00C71828"/>
    <w:rsid w:val="00C72CF8"/>
    <w:rsid w:val="00C74E79"/>
    <w:rsid w:val="00C7517F"/>
    <w:rsid w:val="00C75B18"/>
    <w:rsid w:val="00C76F3A"/>
    <w:rsid w:val="00C773CF"/>
    <w:rsid w:val="00C77D86"/>
    <w:rsid w:val="00C82AEF"/>
    <w:rsid w:val="00C830D1"/>
    <w:rsid w:val="00C8371E"/>
    <w:rsid w:val="00C83776"/>
    <w:rsid w:val="00C84D26"/>
    <w:rsid w:val="00C84FCB"/>
    <w:rsid w:val="00C85150"/>
    <w:rsid w:val="00C90484"/>
    <w:rsid w:val="00C90684"/>
    <w:rsid w:val="00C92698"/>
    <w:rsid w:val="00C92F4B"/>
    <w:rsid w:val="00C931B9"/>
    <w:rsid w:val="00C93528"/>
    <w:rsid w:val="00C94998"/>
    <w:rsid w:val="00C95189"/>
    <w:rsid w:val="00C95956"/>
    <w:rsid w:val="00C96C83"/>
    <w:rsid w:val="00C96D45"/>
    <w:rsid w:val="00C97E13"/>
    <w:rsid w:val="00CA061E"/>
    <w:rsid w:val="00CA0C88"/>
    <w:rsid w:val="00CA0F24"/>
    <w:rsid w:val="00CA1F69"/>
    <w:rsid w:val="00CA3C79"/>
    <w:rsid w:val="00CA48E8"/>
    <w:rsid w:val="00CA60D1"/>
    <w:rsid w:val="00CA6B0E"/>
    <w:rsid w:val="00CA7742"/>
    <w:rsid w:val="00CB03D7"/>
    <w:rsid w:val="00CB06A4"/>
    <w:rsid w:val="00CB0796"/>
    <w:rsid w:val="00CB0AAE"/>
    <w:rsid w:val="00CB0D4B"/>
    <w:rsid w:val="00CB1AB3"/>
    <w:rsid w:val="00CB2BB2"/>
    <w:rsid w:val="00CB40B7"/>
    <w:rsid w:val="00CB5919"/>
    <w:rsid w:val="00CB7C96"/>
    <w:rsid w:val="00CC13BF"/>
    <w:rsid w:val="00CC4AF4"/>
    <w:rsid w:val="00CC4FBB"/>
    <w:rsid w:val="00CC5BD6"/>
    <w:rsid w:val="00CC636A"/>
    <w:rsid w:val="00CC6D97"/>
    <w:rsid w:val="00CC7453"/>
    <w:rsid w:val="00CC7CDD"/>
    <w:rsid w:val="00CD01EC"/>
    <w:rsid w:val="00CD1A3E"/>
    <w:rsid w:val="00CD207D"/>
    <w:rsid w:val="00CD2EEB"/>
    <w:rsid w:val="00CD486E"/>
    <w:rsid w:val="00CD548C"/>
    <w:rsid w:val="00CD5C6E"/>
    <w:rsid w:val="00CD5CE5"/>
    <w:rsid w:val="00CD6E0B"/>
    <w:rsid w:val="00CD7482"/>
    <w:rsid w:val="00CD7BA1"/>
    <w:rsid w:val="00CE02F5"/>
    <w:rsid w:val="00CE0C30"/>
    <w:rsid w:val="00CE13DD"/>
    <w:rsid w:val="00CE162A"/>
    <w:rsid w:val="00CE204B"/>
    <w:rsid w:val="00CE25F3"/>
    <w:rsid w:val="00CE3796"/>
    <w:rsid w:val="00CE4478"/>
    <w:rsid w:val="00CE4A17"/>
    <w:rsid w:val="00CE6E57"/>
    <w:rsid w:val="00CE6F77"/>
    <w:rsid w:val="00CE71AB"/>
    <w:rsid w:val="00CE7580"/>
    <w:rsid w:val="00CE7C1C"/>
    <w:rsid w:val="00CF320C"/>
    <w:rsid w:val="00CF38E6"/>
    <w:rsid w:val="00CF5147"/>
    <w:rsid w:val="00CF6A59"/>
    <w:rsid w:val="00CF7B9F"/>
    <w:rsid w:val="00CF7DAB"/>
    <w:rsid w:val="00D00AB0"/>
    <w:rsid w:val="00D0226A"/>
    <w:rsid w:val="00D02E31"/>
    <w:rsid w:val="00D035FC"/>
    <w:rsid w:val="00D0467E"/>
    <w:rsid w:val="00D046B7"/>
    <w:rsid w:val="00D05468"/>
    <w:rsid w:val="00D06B4B"/>
    <w:rsid w:val="00D06C54"/>
    <w:rsid w:val="00D07156"/>
    <w:rsid w:val="00D10665"/>
    <w:rsid w:val="00D10A3D"/>
    <w:rsid w:val="00D10F92"/>
    <w:rsid w:val="00D113D5"/>
    <w:rsid w:val="00D11577"/>
    <w:rsid w:val="00D116C2"/>
    <w:rsid w:val="00D118D4"/>
    <w:rsid w:val="00D132B6"/>
    <w:rsid w:val="00D13A1C"/>
    <w:rsid w:val="00D15606"/>
    <w:rsid w:val="00D1578D"/>
    <w:rsid w:val="00D15C98"/>
    <w:rsid w:val="00D16D6D"/>
    <w:rsid w:val="00D1700F"/>
    <w:rsid w:val="00D17BF6"/>
    <w:rsid w:val="00D17FC2"/>
    <w:rsid w:val="00D2000E"/>
    <w:rsid w:val="00D202A2"/>
    <w:rsid w:val="00D22255"/>
    <w:rsid w:val="00D223CE"/>
    <w:rsid w:val="00D22917"/>
    <w:rsid w:val="00D2317A"/>
    <w:rsid w:val="00D238C9"/>
    <w:rsid w:val="00D241EE"/>
    <w:rsid w:val="00D246B5"/>
    <w:rsid w:val="00D25CA9"/>
    <w:rsid w:val="00D263FF"/>
    <w:rsid w:val="00D26C20"/>
    <w:rsid w:val="00D27385"/>
    <w:rsid w:val="00D277CB"/>
    <w:rsid w:val="00D31152"/>
    <w:rsid w:val="00D3173E"/>
    <w:rsid w:val="00D3273D"/>
    <w:rsid w:val="00D32987"/>
    <w:rsid w:val="00D33002"/>
    <w:rsid w:val="00D331B4"/>
    <w:rsid w:val="00D3479B"/>
    <w:rsid w:val="00D34C72"/>
    <w:rsid w:val="00D35431"/>
    <w:rsid w:val="00D367F5"/>
    <w:rsid w:val="00D40476"/>
    <w:rsid w:val="00D41B86"/>
    <w:rsid w:val="00D4202F"/>
    <w:rsid w:val="00D4208E"/>
    <w:rsid w:val="00D4290B"/>
    <w:rsid w:val="00D42C84"/>
    <w:rsid w:val="00D4430C"/>
    <w:rsid w:val="00D4581E"/>
    <w:rsid w:val="00D463FD"/>
    <w:rsid w:val="00D47139"/>
    <w:rsid w:val="00D47A19"/>
    <w:rsid w:val="00D50102"/>
    <w:rsid w:val="00D51EA7"/>
    <w:rsid w:val="00D549AF"/>
    <w:rsid w:val="00D553EE"/>
    <w:rsid w:val="00D55F52"/>
    <w:rsid w:val="00D57588"/>
    <w:rsid w:val="00D57D8A"/>
    <w:rsid w:val="00D601D7"/>
    <w:rsid w:val="00D62170"/>
    <w:rsid w:val="00D62613"/>
    <w:rsid w:val="00D62A30"/>
    <w:rsid w:val="00D649C1"/>
    <w:rsid w:val="00D64EBC"/>
    <w:rsid w:val="00D64F3D"/>
    <w:rsid w:val="00D65AA9"/>
    <w:rsid w:val="00D70B58"/>
    <w:rsid w:val="00D716DB"/>
    <w:rsid w:val="00D71812"/>
    <w:rsid w:val="00D73D95"/>
    <w:rsid w:val="00D747CE"/>
    <w:rsid w:val="00D748AC"/>
    <w:rsid w:val="00D74F4D"/>
    <w:rsid w:val="00D75D19"/>
    <w:rsid w:val="00D7604F"/>
    <w:rsid w:val="00D7766F"/>
    <w:rsid w:val="00D77771"/>
    <w:rsid w:val="00D77AB3"/>
    <w:rsid w:val="00D82083"/>
    <w:rsid w:val="00D8244A"/>
    <w:rsid w:val="00D82559"/>
    <w:rsid w:val="00D82748"/>
    <w:rsid w:val="00D83162"/>
    <w:rsid w:val="00D83245"/>
    <w:rsid w:val="00D84955"/>
    <w:rsid w:val="00D86331"/>
    <w:rsid w:val="00D87848"/>
    <w:rsid w:val="00D9075E"/>
    <w:rsid w:val="00D90A6F"/>
    <w:rsid w:val="00D910D6"/>
    <w:rsid w:val="00D91D82"/>
    <w:rsid w:val="00D92113"/>
    <w:rsid w:val="00D9285B"/>
    <w:rsid w:val="00D93106"/>
    <w:rsid w:val="00D93F87"/>
    <w:rsid w:val="00D949DC"/>
    <w:rsid w:val="00D9745A"/>
    <w:rsid w:val="00D979BE"/>
    <w:rsid w:val="00D97B3E"/>
    <w:rsid w:val="00D97BE1"/>
    <w:rsid w:val="00DA0394"/>
    <w:rsid w:val="00DA07F4"/>
    <w:rsid w:val="00DA0EEB"/>
    <w:rsid w:val="00DA1DE6"/>
    <w:rsid w:val="00DA282D"/>
    <w:rsid w:val="00DA30FD"/>
    <w:rsid w:val="00DA40C8"/>
    <w:rsid w:val="00DA41F4"/>
    <w:rsid w:val="00DA51B1"/>
    <w:rsid w:val="00DA6DD5"/>
    <w:rsid w:val="00DA6EFB"/>
    <w:rsid w:val="00DA7902"/>
    <w:rsid w:val="00DA7B1A"/>
    <w:rsid w:val="00DB0009"/>
    <w:rsid w:val="00DB07A9"/>
    <w:rsid w:val="00DB1924"/>
    <w:rsid w:val="00DB2F12"/>
    <w:rsid w:val="00DB3462"/>
    <w:rsid w:val="00DB375E"/>
    <w:rsid w:val="00DB57F1"/>
    <w:rsid w:val="00DB6227"/>
    <w:rsid w:val="00DC0831"/>
    <w:rsid w:val="00DC12F0"/>
    <w:rsid w:val="00DC15F7"/>
    <w:rsid w:val="00DC1B4C"/>
    <w:rsid w:val="00DC2D39"/>
    <w:rsid w:val="00DC35A9"/>
    <w:rsid w:val="00DC4368"/>
    <w:rsid w:val="00DC476A"/>
    <w:rsid w:val="00DC4DC8"/>
    <w:rsid w:val="00DC5942"/>
    <w:rsid w:val="00DC68D6"/>
    <w:rsid w:val="00DC6CDA"/>
    <w:rsid w:val="00DC7174"/>
    <w:rsid w:val="00DC72A5"/>
    <w:rsid w:val="00DC7660"/>
    <w:rsid w:val="00DD006D"/>
    <w:rsid w:val="00DD05F8"/>
    <w:rsid w:val="00DD114E"/>
    <w:rsid w:val="00DD2E6A"/>
    <w:rsid w:val="00DD3085"/>
    <w:rsid w:val="00DD373E"/>
    <w:rsid w:val="00DD4CCE"/>
    <w:rsid w:val="00DD52B9"/>
    <w:rsid w:val="00DD563A"/>
    <w:rsid w:val="00DD77A4"/>
    <w:rsid w:val="00DE0C8E"/>
    <w:rsid w:val="00DE1512"/>
    <w:rsid w:val="00DE1836"/>
    <w:rsid w:val="00DE21E4"/>
    <w:rsid w:val="00DE3218"/>
    <w:rsid w:val="00DE34F6"/>
    <w:rsid w:val="00DE36E1"/>
    <w:rsid w:val="00DE3DCF"/>
    <w:rsid w:val="00DE49C0"/>
    <w:rsid w:val="00DF0636"/>
    <w:rsid w:val="00DF0E3F"/>
    <w:rsid w:val="00DF1C0D"/>
    <w:rsid w:val="00DF23F3"/>
    <w:rsid w:val="00DF290A"/>
    <w:rsid w:val="00DF43F1"/>
    <w:rsid w:val="00DF4540"/>
    <w:rsid w:val="00DF4C36"/>
    <w:rsid w:val="00DF5B16"/>
    <w:rsid w:val="00DF6199"/>
    <w:rsid w:val="00DF75E9"/>
    <w:rsid w:val="00DF764D"/>
    <w:rsid w:val="00E00499"/>
    <w:rsid w:val="00E00759"/>
    <w:rsid w:val="00E00785"/>
    <w:rsid w:val="00E00EB6"/>
    <w:rsid w:val="00E0295E"/>
    <w:rsid w:val="00E02A25"/>
    <w:rsid w:val="00E02F2F"/>
    <w:rsid w:val="00E033EC"/>
    <w:rsid w:val="00E03DA4"/>
    <w:rsid w:val="00E03FF8"/>
    <w:rsid w:val="00E04316"/>
    <w:rsid w:val="00E04678"/>
    <w:rsid w:val="00E05064"/>
    <w:rsid w:val="00E05188"/>
    <w:rsid w:val="00E0532A"/>
    <w:rsid w:val="00E11F71"/>
    <w:rsid w:val="00E1273A"/>
    <w:rsid w:val="00E12D5E"/>
    <w:rsid w:val="00E136D4"/>
    <w:rsid w:val="00E15FE7"/>
    <w:rsid w:val="00E16DFC"/>
    <w:rsid w:val="00E20001"/>
    <w:rsid w:val="00E207E0"/>
    <w:rsid w:val="00E20AFD"/>
    <w:rsid w:val="00E217F8"/>
    <w:rsid w:val="00E23172"/>
    <w:rsid w:val="00E23709"/>
    <w:rsid w:val="00E245F5"/>
    <w:rsid w:val="00E252F7"/>
    <w:rsid w:val="00E25AE4"/>
    <w:rsid w:val="00E26F7E"/>
    <w:rsid w:val="00E27B8A"/>
    <w:rsid w:val="00E27E6F"/>
    <w:rsid w:val="00E310B4"/>
    <w:rsid w:val="00E31285"/>
    <w:rsid w:val="00E340E5"/>
    <w:rsid w:val="00E34597"/>
    <w:rsid w:val="00E347F8"/>
    <w:rsid w:val="00E34F38"/>
    <w:rsid w:val="00E358F8"/>
    <w:rsid w:val="00E35AEF"/>
    <w:rsid w:val="00E374FF"/>
    <w:rsid w:val="00E3757B"/>
    <w:rsid w:val="00E40185"/>
    <w:rsid w:val="00E40365"/>
    <w:rsid w:val="00E40D37"/>
    <w:rsid w:val="00E40F3B"/>
    <w:rsid w:val="00E4140F"/>
    <w:rsid w:val="00E41FDE"/>
    <w:rsid w:val="00E42C81"/>
    <w:rsid w:val="00E42F92"/>
    <w:rsid w:val="00E434A7"/>
    <w:rsid w:val="00E43B71"/>
    <w:rsid w:val="00E44241"/>
    <w:rsid w:val="00E44263"/>
    <w:rsid w:val="00E461B2"/>
    <w:rsid w:val="00E474FC"/>
    <w:rsid w:val="00E479FF"/>
    <w:rsid w:val="00E50A20"/>
    <w:rsid w:val="00E50D8B"/>
    <w:rsid w:val="00E50DAC"/>
    <w:rsid w:val="00E5120F"/>
    <w:rsid w:val="00E51C8B"/>
    <w:rsid w:val="00E524D2"/>
    <w:rsid w:val="00E531A9"/>
    <w:rsid w:val="00E53E57"/>
    <w:rsid w:val="00E55D82"/>
    <w:rsid w:val="00E577A7"/>
    <w:rsid w:val="00E615C5"/>
    <w:rsid w:val="00E61A34"/>
    <w:rsid w:val="00E631D1"/>
    <w:rsid w:val="00E65701"/>
    <w:rsid w:val="00E65B05"/>
    <w:rsid w:val="00E65C12"/>
    <w:rsid w:val="00E67B6B"/>
    <w:rsid w:val="00E7044A"/>
    <w:rsid w:val="00E7064D"/>
    <w:rsid w:val="00E7095C"/>
    <w:rsid w:val="00E722BD"/>
    <w:rsid w:val="00E74885"/>
    <w:rsid w:val="00E75854"/>
    <w:rsid w:val="00E75C4F"/>
    <w:rsid w:val="00E76AD2"/>
    <w:rsid w:val="00E76E3C"/>
    <w:rsid w:val="00E778AB"/>
    <w:rsid w:val="00E80C87"/>
    <w:rsid w:val="00E82C48"/>
    <w:rsid w:val="00E8365A"/>
    <w:rsid w:val="00E83A69"/>
    <w:rsid w:val="00E84587"/>
    <w:rsid w:val="00E84708"/>
    <w:rsid w:val="00E85405"/>
    <w:rsid w:val="00E862F8"/>
    <w:rsid w:val="00E90EC4"/>
    <w:rsid w:val="00E91221"/>
    <w:rsid w:val="00E91251"/>
    <w:rsid w:val="00E918B6"/>
    <w:rsid w:val="00E921BA"/>
    <w:rsid w:val="00E933C9"/>
    <w:rsid w:val="00E94CEC"/>
    <w:rsid w:val="00E956DE"/>
    <w:rsid w:val="00E96587"/>
    <w:rsid w:val="00E96CDC"/>
    <w:rsid w:val="00EA0095"/>
    <w:rsid w:val="00EA0AF4"/>
    <w:rsid w:val="00EA0B6F"/>
    <w:rsid w:val="00EA21BE"/>
    <w:rsid w:val="00EA2C55"/>
    <w:rsid w:val="00EA3553"/>
    <w:rsid w:val="00EA4467"/>
    <w:rsid w:val="00EA5154"/>
    <w:rsid w:val="00EA639C"/>
    <w:rsid w:val="00EB11D9"/>
    <w:rsid w:val="00EB1878"/>
    <w:rsid w:val="00EB214A"/>
    <w:rsid w:val="00EB3600"/>
    <w:rsid w:val="00EB56B4"/>
    <w:rsid w:val="00EB5F3C"/>
    <w:rsid w:val="00EB60EA"/>
    <w:rsid w:val="00EC1F43"/>
    <w:rsid w:val="00EC45EE"/>
    <w:rsid w:val="00EC478D"/>
    <w:rsid w:val="00EC5DB4"/>
    <w:rsid w:val="00EC6800"/>
    <w:rsid w:val="00EC75E1"/>
    <w:rsid w:val="00ED0A27"/>
    <w:rsid w:val="00ED1A50"/>
    <w:rsid w:val="00ED353F"/>
    <w:rsid w:val="00ED5097"/>
    <w:rsid w:val="00ED53CD"/>
    <w:rsid w:val="00ED59EA"/>
    <w:rsid w:val="00ED6057"/>
    <w:rsid w:val="00ED730F"/>
    <w:rsid w:val="00EE07BA"/>
    <w:rsid w:val="00EE3489"/>
    <w:rsid w:val="00EE3F69"/>
    <w:rsid w:val="00EE4357"/>
    <w:rsid w:val="00EE5B71"/>
    <w:rsid w:val="00EE6653"/>
    <w:rsid w:val="00EE6667"/>
    <w:rsid w:val="00EE6A68"/>
    <w:rsid w:val="00EE70F5"/>
    <w:rsid w:val="00EE74EC"/>
    <w:rsid w:val="00EF082B"/>
    <w:rsid w:val="00EF0D58"/>
    <w:rsid w:val="00EF2F17"/>
    <w:rsid w:val="00EF3395"/>
    <w:rsid w:val="00EF3480"/>
    <w:rsid w:val="00EF390E"/>
    <w:rsid w:val="00EF4969"/>
    <w:rsid w:val="00EF5993"/>
    <w:rsid w:val="00EF6A74"/>
    <w:rsid w:val="00EF724F"/>
    <w:rsid w:val="00EF7566"/>
    <w:rsid w:val="00F0059C"/>
    <w:rsid w:val="00F01CCC"/>
    <w:rsid w:val="00F028F0"/>
    <w:rsid w:val="00F0313C"/>
    <w:rsid w:val="00F049D8"/>
    <w:rsid w:val="00F04EBE"/>
    <w:rsid w:val="00F07002"/>
    <w:rsid w:val="00F07AEF"/>
    <w:rsid w:val="00F07DC5"/>
    <w:rsid w:val="00F103FD"/>
    <w:rsid w:val="00F10545"/>
    <w:rsid w:val="00F13F26"/>
    <w:rsid w:val="00F14CA0"/>
    <w:rsid w:val="00F1522D"/>
    <w:rsid w:val="00F1615D"/>
    <w:rsid w:val="00F16D22"/>
    <w:rsid w:val="00F17E86"/>
    <w:rsid w:val="00F17F05"/>
    <w:rsid w:val="00F17F73"/>
    <w:rsid w:val="00F20BC1"/>
    <w:rsid w:val="00F23C7F"/>
    <w:rsid w:val="00F255E2"/>
    <w:rsid w:val="00F27C95"/>
    <w:rsid w:val="00F31308"/>
    <w:rsid w:val="00F3348A"/>
    <w:rsid w:val="00F33ED3"/>
    <w:rsid w:val="00F345DA"/>
    <w:rsid w:val="00F35873"/>
    <w:rsid w:val="00F36CBC"/>
    <w:rsid w:val="00F375D8"/>
    <w:rsid w:val="00F404F6"/>
    <w:rsid w:val="00F419BF"/>
    <w:rsid w:val="00F42163"/>
    <w:rsid w:val="00F43FCE"/>
    <w:rsid w:val="00F455AD"/>
    <w:rsid w:val="00F4603E"/>
    <w:rsid w:val="00F46426"/>
    <w:rsid w:val="00F504E6"/>
    <w:rsid w:val="00F50564"/>
    <w:rsid w:val="00F50C9F"/>
    <w:rsid w:val="00F5169C"/>
    <w:rsid w:val="00F52DC0"/>
    <w:rsid w:val="00F53D3B"/>
    <w:rsid w:val="00F5479E"/>
    <w:rsid w:val="00F55968"/>
    <w:rsid w:val="00F56A15"/>
    <w:rsid w:val="00F577C8"/>
    <w:rsid w:val="00F57C38"/>
    <w:rsid w:val="00F6091B"/>
    <w:rsid w:val="00F629A2"/>
    <w:rsid w:val="00F63110"/>
    <w:rsid w:val="00F63221"/>
    <w:rsid w:val="00F65A14"/>
    <w:rsid w:val="00F703CF"/>
    <w:rsid w:val="00F705C1"/>
    <w:rsid w:val="00F725D4"/>
    <w:rsid w:val="00F72C53"/>
    <w:rsid w:val="00F74360"/>
    <w:rsid w:val="00F75CEA"/>
    <w:rsid w:val="00F8141C"/>
    <w:rsid w:val="00F81B9F"/>
    <w:rsid w:val="00F825D0"/>
    <w:rsid w:val="00F826EE"/>
    <w:rsid w:val="00F82AF1"/>
    <w:rsid w:val="00F83481"/>
    <w:rsid w:val="00F83C9D"/>
    <w:rsid w:val="00F85424"/>
    <w:rsid w:val="00F85D9A"/>
    <w:rsid w:val="00F867A0"/>
    <w:rsid w:val="00F90BFB"/>
    <w:rsid w:val="00F933C8"/>
    <w:rsid w:val="00F94230"/>
    <w:rsid w:val="00F95080"/>
    <w:rsid w:val="00F950BC"/>
    <w:rsid w:val="00F97650"/>
    <w:rsid w:val="00FA0A8C"/>
    <w:rsid w:val="00FA0DB3"/>
    <w:rsid w:val="00FA5C16"/>
    <w:rsid w:val="00FA5C74"/>
    <w:rsid w:val="00FA6D27"/>
    <w:rsid w:val="00FA6D4C"/>
    <w:rsid w:val="00FA6F7E"/>
    <w:rsid w:val="00FB169B"/>
    <w:rsid w:val="00FB2244"/>
    <w:rsid w:val="00FB39C7"/>
    <w:rsid w:val="00FB4016"/>
    <w:rsid w:val="00FB4BE5"/>
    <w:rsid w:val="00FB7E9A"/>
    <w:rsid w:val="00FC1C8E"/>
    <w:rsid w:val="00FC22BC"/>
    <w:rsid w:val="00FC48E2"/>
    <w:rsid w:val="00FC56E6"/>
    <w:rsid w:val="00FC65FB"/>
    <w:rsid w:val="00FC6E1E"/>
    <w:rsid w:val="00FD00DD"/>
    <w:rsid w:val="00FD1E23"/>
    <w:rsid w:val="00FD260F"/>
    <w:rsid w:val="00FD2B92"/>
    <w:rsid w:val="00FD2C04"/>
    <w:rsid w:val="00FD35B4"/>
    <w:rsid w:val="00FD3FD6"/>
    <w:rsid w:val="00FD41BD"/>
    <w:rsid w:val="00FD4348"/>
    <w:rsid w:val="00FD60DB"/>
    <w:rsid w:val="00FD7988"/>
    <w:rsid w:val="00FE04B4"/>
    <w:rsid w:val="00FE074E"/>
    <w:rsid w:val="00FE1515"/>
    <w:rsid w:val="00FE1AE8"/>
    <w:rsid w:val="00FE1C4C"/>
    <w:rsid w:val="00FE6A53"/>
    <w:rsid w:val="00FE7B97"/>
    <w:rsid w:val="00FF069E"/>
    <w:rsid w:val="00FF06DE"/>
    <w:rsid w:val="00FF0894"/>
    <w:rsid w:val="00FF0ADF"/>
    <w:rsid w:val="00FF0D4D"/>
    <w:rsid w:val="00FF1E99"/>
    <w:rsid w:val="00FF22FC"/>
    <w:rsid w:val="00FF2F06"/>
    <w:rsid w:val="00FF3437"/>
    <w:rsid w:val="00FF34A4"/>
    <w:rsid w:val="00FF4E53"/>
    <w:rsid w:val="00FF597E"/>
    <w:rsid w:val="00FF59DA"/>
    <w:rsid w:val="00FF650A"/>
    <w:rsid w:val="00FF6B34"/>
    <w:rsid w:val="00FF7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9C65033-3EE8-4C31-8F3F-225FBF58A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0EE"/>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96A56"/>
    <w:pPr>
      <w:keepNext/>
      <w:outlineLvl w:val="0"/>
    </w:pPr>
    <w:rPr>
      <w:b/>
      <w:bCs/>
    </w:rPr>
  </w:style>
  <w:style w:type="paragraph" w:styleId="Heading2">
    <w:name w:val="heading 2"/>
    <w:basedOn w:val="Normal"/>
    <w:next w:val="Normal"/>
    <w:link w:val="Heading2Char"/>
    <w:qFormat/>
    <w:rsid w:val="008200EE"/>
    <w:pPr>
      <w:keepNext/>
      <w:ind w:left="360"/>
      <w:outlineLvl w:val="1"/>
    </w:pPr>
    <w:rPr>
      <w:b/>
      <w:bCs/>
    </w:rPr>
  </w:style>
  <w:style w:type="paragraph" w:styleId="Heading3">
    <w:name w:val="heading 3"/>
    <w:basedOn w:val="Normal"/>
    <w:next w:val="Normal"/>
    <w:link w:val="Heading3Char"/>
    <w:qFormat/>
    <w:rsid w:val="008200EE"/>
    <w:pPr>
      <w:keepNext/>
      <w:jc w:val="center"/>
      <w:outlineLvl w:val="2"/>
    </w:pPr>
    <w:rPr>
      <w:b/>
      <w:bCs/>
    </w:rPr>
  </w:style>
  <w:style w:type="paragraph" w:styleId="Heading4">
    <w:name w:val="heading 4"/>
    <w:basedOn w:val="Normal"/>
    <w:next w:val="Normal"/>
    <w:link w:val="Heading4Char"/>
    <w:qFormat/>
    <w:rsid w:val="008200EE"/>
    <w:pPr>
      <w:keepNext/>
      <w:ind w:left="240" w:right="864"/>
      <w:outlineLvl w:val="3"/>
    </w:pPr>
    <w:rPr>
      <w:b/>
      <w:bCs/>
    </w:rPr>
  </w:style>
  <w:style w:type="paragraph" w:styleId="Heading5">
    <w:name w:val="heading 5"/>
    <w:basedOn w:val="Normal"/>
    <w:next w:val="Normal"/>
    <w:link w:val="Heading5Char"/>
    <w:qFormat/>
    <w:rsid w:val="008200EE"/>
    <w:pPr>
      <w:keepNext/>
      <w:ind w:right="864"/>
      <w:outlineLvl w:val="4"/>
    </w:pPr>
    <w:rPr>
      <w:b/>
      <w:bCs/>
    </w:rPr>
  </w:style>
  <w:style w:type="paragraph" w:styleId="Heading6">
    <w:name w:val="heading 6"/>
    <w:basedOn w:val="Normal"/>
    <w:next w:val="Normal"/>
    <w:link w:val="Heading6Char"/>
    <w:qFormat/>
    <w:rsid w:val="008200EE"/>
    <w:pPr>
      <w:keepNext/>
      <w:outlineLvl w:val="5"/>
    </w:pPr>
    <w:rPr>
      <w:b/>
      <w:bCs/>
      <w:u w:val="single"/>
    </w:rPr>
  </w:style>
  <w:style w:type="paragraph" w:styleId="Heading7">
    <w:name w:val="heading 7"/>
    <w:basedOn w:val="Normal"/>
    <w:next w:val="Normal"/>
    <w:link w:val="Heading7Char"/>
    <w:qFormat/>
    <w:rsid w:val="008200EE"/>
    <w:pPr>
      <w:keepNext/>
      <w:jc w:val="center"/>
      <w:outlineLvl w:val="6"/>
    </w:pPr>
    <w:rPr>
      <w:b/>
      <w:bCs/>
      <w:color w:val="FF0000"/>
    </w:rPr>
  </w:style>
  <w:style w:type="paragraph" w:styleId="Heading8">
    <w:name w:val="heading 8"/>
    <w:basedOn w:val="Normal"/>
    <w:next w:val="Normal"/>
    <w:link w:val="Heading8Char"/>
    <w:qFormat/>
    <w:rsid w:val="008200EE"/>
    <w:pPr>
      <w:keepNext/>
      <w:jc w:val="center"/>
      <w:outlineLvl w:val="7"/>
    </w:pPr>
    <w:rPr>
      <w:b/>
      <w:bCs/>
      <w:color w:val="000000"/>
    </w:rPr>
  </w:style>
  <w:style w:type="paragraph" w:styleId="Heading9">
    <w:name w:val="heading 9"/>
    <w:basedOn w:val="Normal"/>
    <w:next w:val="Normal"/>
    <w:link w:val="Heading9Char"/>
    <w:qFormat/>
    <w:rsid w:val="008200EE"/>
    <w:pPr>
      <w:keepNext/>
      <w:outlineLvl w:val="8"/>
    </w:pPr>
    <w:rPr>
      <w:rFonts w:ascii="Arial" w:hAnsi="Arial" w:cs="Arial"/>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6A56"/>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8200E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200EE"/>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8200E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200E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200EE"/>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8200EE"/>
    <w:rPr>
      <w:rFonts w:ascii="Times New Roman" w:eastAsia="Times New Roman" w:hAnsi="Times New Roman" w:cs="Times New Roman"/>
      <w:b/>
      <w:bCs/>
      <w:color w:val="FF0000"/>
      <w:sz w:val="24"/>
      <w:szCs w:val="24"/>
    </w:rPr>
  </w:style>
  <w:style w:type="character" w:customStyle="1" w:styleId="Heading8Char">
    <w:name w:val="Heading 8 Char"/>
    <w:basedOn w:val="DefaultParagraphFont"/>
    <w:link w:val="Heading8"/>
    <w:rsid w:val="008200EE"/>
    <w:rPr>
      <w:rFonts w:ascii="Times New Roman" w:eastAsia="Times New Roman" w:hAnsi="Times New Roman" w:cs="Times New Roman"/>
      <w:b/>
      <w:bCs/>
      <w:color w:val="000000"/>
      <w:sz w:val="24"/>
      <w:szCs w:val="24"/>
    </w:rPr>
  </w:style>
  <w:style w:type="character" w:customStyle="1" w:styleId="Heading9Char">
    <w:name w:val="Heading 9 Char"/>
    <w:basedOn w:val="DefaultParagraphFont"/>
    <w:link w:val="Heading9"/>
    <w:rsid w:val="008200EE"/>
    <w:rPr>
      <w:rFonts w:ascii="Arial" w:eastAsia="Times New Roman" w:hAnsi="Arial" w:cs="Arial"/>
      <w:b/>
      <w:sz w:val="16"/>
      <w:szCs w:val="20"/>
    </w:rPr>
  </w:style>
  <w:style w:type="paragraph" w:styleId="Header">
    <w:name w:val="header"/>
    <w:basedOn w:val="Normal"/>
    <w:link w:val="HeaderChar"/>
    <w:uiPriority w:val="99"/>
    <w:unhideWhenUsed/>
    <w:rsid w:val="008200EE"/>
    <w:pPr>
      <w:tabs>
        <w:tab w:val="center" w:pos="4680"/>
        <w:tab w:val="right" w:pos="9360"/>
      </w:tabs>
    </w:pPr>
  </w:style>
  <w:style w:type="character" w:customStyle="1" w:styleId="HeaderChar">
    <w:name w:val="Header Char"/>
    <w:basedOn w:val="DefaultParagraphFont"/>
    <w:link w:val="Header"/>
    <w:uiPriority w:val="99"/>
    <w:rsid w:val="008200EE"/>
  </w:style>
  <w:style w:type="paragraph" w:styleId="Footer">
    <w:name w:val="footer"/>
    <w:basedOn w:val="Normal"/>
    <w:link w:val="FooterChar"/>
    <w:uiPriority w:val="99"/>
    <w:unhideWhenUsed/>
    <w:rsid w:val="008200EE"/>
    <w:pPr>
      <w:tabs>
        <w:tab w:val="center" w:pos="4680"/>
        <w:tab w:val="right" w:pos="9360"/>
      </w:tabs>
    </w:pPr>
  </w:style>
  <w:style w:type="character" w:customStyle="1" w:styleId="FooterChar">
    <w:name w:val="Footer Char"/>
    <w:basedOn w:val="DefaultParagraphFont"/>
    <w:link w:val="Footer"/>
    <w:uiPriority w:val="99"/>
    <w:rsid w:val="008200EE"/>
  </w:style>
  <w:style w:type="paragraph" w:styleId="BalloonText">
    <w:name w:val="Balloon Text"/>
    <w:basedOn w:val="Normal"/>
    <w:link w:val="BalloonTextChar"/>
    <w:uiPriority w:val="99"/>
    <w:semiHidden/>
    <w:unhideWhenUsed/>
    <w:rsid w:val="008200EE"/>
    <w:rPr>
      <w:rFonts w:ascii="Tahoma" w:hAnsi="Tahoma" w:cs="Tahoma"/>
      <w:sz w:val="16"/>
      <w:szCs w:val="16"/>
    </w:rPr>
  </w:style>
  <w:style w:type="character" w:customStyle="1" w:styleId="BalloonTextChar">
    <w:name w:val="Balloon Text Char"/>
    <w:basedOn w:val="DefaultParagraphFont"/>
    <w:link w:val="BalloonText"/>
    <w:uiPriority w:val="99"/>
    <w:semiHidden/>
    <w:rsid w:val="008200EE"/>
    <w:rPr>
      <w:rFonts w:ascii="Tahoma" w:hAnsi="Tahoma" w:cs="Tahoma"/>
      <w:sz w:val="16"/>
      <w:szCs w:val="16"/>
    </w:rPr>
  </w:style>
  <w:style w:type="paragraph" w:customStyle="1" w:styleId="Normal9pt">
    <w:name w:val="Normal + 9 pt"/>
    <w:basedOn w:val="Normal"/>
    <w:rsid w:val="008200EE"/>
    <w:rPr>
      <w:rFonts w:ascii="Arial" w:hAnsi="Arial" w:cs="Arial"/>
      <w:bCs/>
      <w:sz w:val="22"/>
      <w:szCs w:val="20"/>
    </w:rPr>
  </w:style>
  <w:style w:type="paragraph" w:styleId="List">
    <w:name w:val="List"/>
    <w:basedOn w:val="Normal"/>
    <w:rsid w:val="008200EE"/>
    <w:pPr>
      <w:ind w:left="360" w:hanging="360"/>
    </w:pPr>
  </w:style>
  <w:style w:type="paragraph" w:styleId="List2">
    <w:name w:val="List 2"/>
    <w:basedOn w:val="Normal"/>
    <w:rsid w:val="008200EE"/>
    <w:pPr>
      <w:ind w:left="720" w:hanging="360"/>
    </w:pPr>
  </w:style>
  <w:style w:type="paragraph" w:styleId="List3">
    <w:name w:val="List 3"/>
    <w:basedOn w:val="Normal"/>
    <w:rsid w:val="008200EE"/>
    <w:pPr>
      <w:ind w:left="1080" w:hanging="360"/>
    </w:pPr>
  </w:style>
  <w:style w:type="paragraph" w:styleId="BodyTextIndent">
    <w:name w:val="Body Text Indent"/>
    <w:basedOn w:val="Normal"/>
    <w:link w:val="BodyTextIndentChar"/>
    <w:rsid w:val="008200EE"/>
    <w:pPr>
      <w:spacing w:after="120"/>
      <w:ind w:left="360"/>
    </w:pPr>
  </w:style>
  <w:style w:type="character" w:customStyle="1" w:styleId="BodyTextIndentChar">
    <w:name w:val="Body Text Indent Char"/>
    <w:basedOn w:val="DefaultParagraphFont"/>
    <w:link w:val="BodyTextIndent"/>
    <w:rsid w:val="008200EE"/>
    <w:rPr>
      <w:rFonts w:ascii="Times New Roman" w:eastAsia="Times New Roman" w:hAnsi="Times New Roman" w:cs="Times New Roman"/>
      <w:sz w:val="24"/>
      <w:szCs w:val="24"/>
    </w:rPr>
  </w:style>
  <w:style w:type="paragraph" w:styleId="BodyTextIndent2">
    <w:name w:val="Body Text Indent 2"/>
    <w:basedOn w:val="Normal"/>
    <w:link w:val="BodyTextIndent2Char"/>
    <w:rsid w:val="008200EE"/>
    <w:pPr>
      <w:ind w:left="720"/>
    </w:pPr>
  </w:style>
  <w:style w:type="character" w:customStyle="1" w:styleId="BodyTextIndent2Char">
    <w:name w:val="Body Text Indent 2 Char"/>
    <w:basedOn w:val="DefaultParagraphFont"/>
    <w:link w:val="BodyTextIndent2"/>
    <w:rsid w:val="008200EE"/>
    <w:rPr>
      <w:rFonts w:ascii="Times New Roman" w:eastAsia="Times New Roman" w:hAnsi="Times New Roman" w:cs="Times New Roman"/>
      <w:sz w:val="24"/>
      <w:szCs w:val="24"/>
    </w:rPr>
  </w:style>
  <w:style w:type="paragraph" w:styleId="BodyTextIndent3">
    <w:name w:val="Body Text Indent 3"/>
    <w:basedOn w:val="Normal"/>
    <w:link w:val="BodyTextIndent3Char"/>
    <w:rsid w:val="008200EE"/>
    <w:pPr>
      <w:tabs>
        <w:tab w:val="left" w:pos="360"/>
      </w:tabs>
      <w:ind w:left="-360"/>
    </w:pPr>
  </w:style>
  <w:style w:type="character" w:customStyle="1" w:styleId="BodyTextIndent3Char">
    <w:name w:val="Body Text Indent 3 Char"/>
    <w:basedOn w:val="DefaultParagraphFont"/>
    <w:link w:val="BodyTextIndent3"/>
    <w:rsid w:val="008200EE"/>
    <w:rPr>
      <w:rFonts w:ascii="Times New Roman" w:eastAsia="Times New Roman" w:hAnsi="Times New Roman" w:cs="Times New Roman"/>
      <w:sz w:val="24"/>
      <w:szCs w:val="24"/>
    </w:rPr>
  </w:style>
  <w:style w:type="paragraph" w:styleId="ListBullet4">
    <w:name w:val="List Bullet 4"/>
    <w:basedOn w:val="Normal"/>
    <w:autoRedefine/>
    <w:rsid w:val="008200EE"/>
    <w:pPr>
      <w:tabs>
        <w:tab w:val="num" w:pos="720"/>
      </w:tabs>
      <w:ind w:left="720" w:firstLine="2340"/>
    </w:pPr>
  </w:style>
  <w:style w:type="paragraph" w:styleId="ListContinue">
    <w:name w:val="List Continue"/>
    <w:basedOn w:val="Normal"/>
    <w:rsid w:val="008200EE"/>
    <w:pPr>
      <w:spacing w:after="120"/>
      <w:ind w:left="360"/>
    </w:pPr>
  </w:style>
  <w:style w:type="character" w:customStyle="1" w:styleId="BodyTextChar">
    <w:name w:val="Body Text Char"/>
    <w:basedOn w:val="DefaultParagraphFont"/>
    <w:link w:val="BodyText"/>
    <w:rsid w:val="008200EE"/>
    <w:rPr>
      <w:rFonts w:ascii="Times New Roman" w:eastAsia="Times New Roman" w:hAnsi="Times New Roman" w:cs="Times New Roman"/>
      <w:sz w:val="24"/>
      <w:szCs w:val="24"/>
    </w:rPr>
  </w:style>
  <w:style w:type="paragraph" w:styleId="BodyText">
    <w:name w:val="Body Text"/>
    <w:basedOn w:val="Normal"/>
    <w:link w:val="BodyTextChar"/>
    <w:rsid w:val="008200EE"/>
    <w:pPr>
      <w:spacing w:after="120"/>
    </w:pPr>
  </w:style>
  <w:style w:type="character" w:customStyle="1" w:styleId="CommentTextChar">
    <w:name w:val="Comment Text Char"/>
    <w:basedOn w:val="DefaultParagraphFont"/>
    <w:link w:val="CommentText"/>
    <w:semiHidden/>
    <w:rsid w:val="008200EE"/>
    <w:rPr>
      <w:rFonts w:ascii="Times New Roman" w:eastAsia="Times New Roman" w:hAnsi="Times New Roman" w:cs="Times New Roman"/>
      <w:sz w:val="20"/>
      <w:szCs w:val="20"/>
    </w:rPr>
  </w:style>
  <w:style w:type="paragraph" w:styleId="CommentText">
    <w:name w:val="annotation text"/>
    <w:basedOn w:val="Normal"/>
    <w:link w:val="CommentTextChar"/>
    <w:semiHidden/>
    <w:rsid w:val="008200EE"/>
    <w:pPr>
      <w:autoSpaceDE w:val="0"/>
      <w:autoSpaceDN w:val="0"/>
    </w:pPr>
    <w:rPr>
      <w:sz w:val="20"/>
      <w:szCs w:val="20"/>
    </w:rPr>
  </w:style>
  <w:style w:type="paragraph" w:styleId="Title">
    <w:name w:val="Title"/>
    <w:basedOn w:val="Normal"/>
    <w:link w:val="TitleChar"/>
    <w:qFormat/>
    <w:rsid w:val="008200EE"/>
    <w:pPr>
      <w:jc w:val="center"/>
    </w:pPr>
    <w:rPr>
      <w:b/>
      <w:bCs/>
    </w:rPr>
  </w:style>
  <w:style w:type="character" w:customStyle="1" w:styleId="TitleChar">
    <w:name w:val="Title Char"/>
    <w:basedOn w:val="DefaultParagraphFont"/>
    <w:link w:val="Title"/>
    <w:rsid w:val="008200EE"/>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rsid w:val="008200EE"/>
    <w:rPr>
      <w:rFonts w:ascii="Times New Roman" w:eastAsia="Times New Roman" w:hAnsi="Times New Roman" w:cs="Times New Roman"/>
      <w:sz w:val="24"/>
      <w:szCs w:val="24"/>
    </w:rPr>
  </w:style>
  <w:style w:type="paragraph" w:styleId="BodyText2">
    <w:name w:val="Body Text 2"/>
    <w:basedOn w:val="Normal"/>
    <w:link w:val="BodyText2Char"/>
    <w:rsid w:val="008200EE"/>
    <w:pPr>
      <w:jc w:val="center"/>
    </w:pPr>
  </w:style>
  <w:style w:type="paragraph" w:styleId="Subtitle">
    <w:name w:val="Subtitle"/>
    <w:basedOn w:val="Normal"/>
    <w:link w:val="SubtitleChar"/>
    <w:qFormat/>
    <w:rsid w:val="008200EE"/>
    <w:rPr>
      <w:b/>
      <w:bCs/>
    </w:rPr>
  </w:style>
  <w:style w:type="character" w:customStyle="1" w:styleId="SubtitleChar">
    <w:name w:val="Subtitle Char"/>
    <w:basedOn w:val="DefaultParagraphFont"/>
    <w:link w:val="Subtitle"/>
    <w:rsid w:val="008200EE"/>
    <w:rPr>
      <w:rFonts w:ascii="Times New Roman" w:eastAsia="Times New Roman" w:hAnsi="Times New Roman" w:cs="Times New Roman"/>
      <w:b/>
      <w:bCs/>
      <w:sz w:val="24"/>
      <w:szCs w:val="24"/>
    </w:rPr>
  </w:style>
  <w:style w:type="character" w:customStyle="1" w:styleId="PlainTextChar">
    <w:name w:val="Plain Text Char"/>
    <w:basedOn w:val="DefaultParagraphFont"/>
    <w:link w:val="PlainText"/>
    <w:uiPriority w:val="99"/>
    <w:rsid w:val="008200EE"/>
    <w:rPr>
      <w:rFonts w:ascii="Courier New" w:eastAsia="Times New Roman" w:hAnsi="Courier New" w:cs="Courier New"/>
      <w:sz w:val="20"/>
      <w:szCs w:val="20"/>
    </w:rPr>
  </w:style>
  <w:style w:type="paragraph" w:styleId="PlainText">
    <w:name w:val="Plain Text"/>
    <w:basedOn w:val="Normal"/>
    <w:link w:val="PlainTextChar"/>
    <w:uiPriority w:val="99"/>
    <w:rsid w:val="008200EE"/>
    <w:rPr>
      <w:rFonts w:ascii="Courier New" w:hAnsi="Courier New" w:cs="Courier New"/>
      <w:sz w:val="20"/>
      <w:szCs w:val="20"/>
    </w:rPr>
  </w:style>
  <w:style w:type="character" w:customStyle="1" w:styleId="DocumentMapChar">
    <w:name w:val="Document Map Char"/>
    <w:basedOn w:val="DefaultParagraphFont"/>
    <w:link w:val="DocumentMap"/>
    <w:rsid w:val="008200EE"/>
    <w:rPr>
      <w:rFonts w:ascii="Tahoma" w:eastAsia="Times New Roman" w:hAnsi="Tahoma" w:cs="Tahoma"/>
      <w:sz w:val="24"/>
      <w:szCs w:val="20"/>
      <w:shd w:val="clear" w:color="auto" w:fill="000080"/>
    </w:rPr>
  </w:style>
  <w:style w:type="paragraph" w:styleId="DocumentMap">
    <w:name w:val="Document Map"/>
    <w:basedOn w:val="Normal"/>
    <w:link w:val="DocumentMapChar"/>
    <w:rsid w:val="008200EE"/>
    <w:pPr>
      <w:shd w:val="clear" w:color="auto" w:fill="000080"/>
    </w:pPr>
    <w:rPr>
      <w:rFonts w:ascii="Tahoma" w:hAnsi="Tahoma" w:cs="Tahoma"/>
      <w:szCs w:val="20"/>
    </w:rPr>
  </w:style>
  <w:style w:type="paragraph" w:styleId="ListParagraph">
    <w:name w:val="List Paragraph"/>
    <w:basedOn w:val="Normal"/>
    <w:uiPriority w:val="34"/>
    <w:qFormat/>
    <w:rsid w:val="008200EE"/>
    <w:pPr>
      <w:ind w:left="720"/>
      <w:contextualSpacing/>
    </w:pPr>
  </w:style>
  <w:style w:type="character" w:styleId="Strong">
    <w:name w:val="Strong"/>
    <w:basedOn w:val="DefaultParagraphFont"/>
    <w:qFormat/>
    <w:rsid w:val="00800088"/>
    <w:rPr>
      <w:b/>
      <w:bCs/>
    </w:rPr>
  </w:style>
  <w:style w:type="paragraph" w:styleId="List4">
    <w:name w:val="List 4"/>
    <w:basedOn w:val="Normal"/>
    <w:semiHidden/>
    <w:unhideWhenUsed/>
    <w:rsid w:val="00785DD9"/>
    <w:pPr>
      <w:ind w:left="1440" w:hanging="360"/>
      <w:contextualSpacing/>
    </w:pPr>
  </w:style>
  <w:style w:type="character" w:styleId="Hyperlink">
    <w:name w:val="Hyperlink"/>
    <w:basedOn w:val="DefaultParagraphFont"/>
    <w:uiPriority w:val="99"/>
    <w:unhideWhenUsed/>
    <w:rsid w:val="00BD693C"/>
    <w:rPr>
      <w:color w:val="0000FF" w:themeColor="hyperlink"/>
      <w:u w:val="single"/>
    </w:rPr>
  </w:style>
  <w:style w:type="character" w:styleId="CommentReference">
    <w:name w:val="annotation reference"/>
    <w:basedOn w:val="DefaultParagraphFont"/>
    <w:semiHidden/>
    <w:unhideWhenUsed/>
    <w:rsid w:val="00A804BD"/>
    <w:rPr>
      <w:sz w:val="16"/>
      <w:szCs w:val="16"/>
    </w:rPr>
  </w:style>
  <w:style w:type="paragraph" w:styleId="CommentSubject">
    <w:name w:val="annotation subject"/>
    <w:basedOn w:val="CommentText"/>
    <w:next w:val="CommentText"/>
    <w:link w:val="CommentSubjectChar"/>
    <w:uiPriority w:val="99"/>
    <w:semiHidden/>
    <w:unhideWhenUsed/>
    <w:rsid w:val="00A804BD"/>
    <w:pPr>
      <w:autoSpaceDE/>
      <w:autoSpaceDN/>
    </w:pPr>
    <w:rPr>
      <w:b/>
      <w:bCs/>
    </w:rPr>
  </w:style>
  <w:style w:type="character" w:customStyle="1" w:styleId="CommentSubjectChar">
    <w:name w:val="Comment Subject Char"/>
    <w:basedOn w:val="CommentTextChar"/>
    <w:link w:val="CommentSubject"/>
    <w:uiPriority w:val="99"/>
    <w:semiHidden/>
    <w:rsid w:val="00A804BD"/>
    <w:rPr>
      <w:rFonts w:ascii="Times New Roman" w:eastAsia="Times New Roman" w:hAnsi="Times New Roman" w:cs="Times New Roman"/>
      <w:b/>
      <w:bCs/>
      <w:sz w:val="20"/>
      <w:szCs w:val="20"/>
    </w:rPr>
  </w:style>
  <w:style w:type="paragraph" w:styleId="Revision">
    <w:name w:val="Revision"/>
    <w:hidden/>
    <w:uiPriority w:val="99"/>
    <w:semiHidden/>
    <w:rsid w:val="003F4EF8"/>
    <w:pPr>
      <w:spacing w:line="240" w:lineRule="auto"/>
    </w:pPr>
    <w:rPr>
      <w:rFonts w:ascii="Times New Roman" w:eastAsia="Times New Roman" w:hAnsi="Times New Roman" w:cs="Times New Roman"/>
      <w:sz w:val="24"/>
      <w:szCs w:val="24"/>
    </w:rPr>
  </w:style>
  <w:style w:type="table" w:styleId="TableGrid">
    <w:name w:val="Table Grid"/>
    <w:basedOn w:val="TableNormal"/>
    <w:rsid w:val="00620DD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D1A50"/>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3">
    <w:name w:val="toc 3"/>
    <w:basedOn w:val="Normal"/>
    <w:next w:val="Normal"/>
    <w:autoRedefine/>
    <w:uiPriority w:val="39"/>
    <w:unhideWhenUsed/>
    <w:rsid w:val="00ED1A50"/>
    <w:pPr>
      <w:spacing w:after="100"/>
      <w:ind w:left="480"/>
    </w:pPr>
  </w:style>
  <w:style w:type="paragraph" w:styleId="TOC1">
    <w:name w:val="toc 1"/>
    <w:basedOn w:val="Normal"/>
    <w:next w:val="Normal"/>
    <w:autoRedefine/>
    <w:uiPriority w:val="39"/>
    <w:unhideWhenUsed/>
    <w:rsid w:val="00ED1A50"/>
    <w:pPr>
      <w:spacing w:after="100"/>
    </w:pPr>
  </w:style>
  <w:style w:type="paragraph" w:styleId="TOC2">
    <w:name w:val="toc 2"/>
    <w:basedOn w:val="Normal"/>
    <w:next w:val="Normal"/>
    <w:autoRedefine/>
    <w:uiPriority w:val="39"/>
    <w:unhideWhenUsed/>
    <w:rsid w:val="006A0F44"/>
    <w:pPr>
      <w:spacing w:after="100"/>
      <w:ind w:right="90"/>
    </w:pPr>
  </w:style>
  <w:style w:type="paragraph" w:styleId="TOC4">
    <w:name w:val="toc 4"/>
    <w:basedOn w:val="Normal"/>
    <w:next w:val="Normal"/>
    <w:autoRedefine/>
    <w:uiPriority w:val="39"/>
    <w:unhideWhenUsed/>
    <w:rsid w:val="00065A0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65A0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65A0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65A0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65A0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65A06"/>
    <w:pPr>
      <w:spacing w:after="100" w:line="276"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F35873"/>
    <w:pPr>
      <w:spacing w:before="100" w:beforeAutospacing="1" w:after="100" w:afterAutospacing="1"/>
    </w:pPr>
  </w:style>
  <w:style w:type="paragraph" w:customStyle="1" w:styleId="Default">
    <w:name w:val="Default"/>
    <w:rsid w:val="001536CC"/>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4721">
      <w:bodyDiv w:val="1"/>
      <w:marLeft w:val="0"/>
      <w:marRight w:val="0"/>
      <w:marTop w:val="0"/>
      <w:marBottom w:val="0"/>
      <w:divBdr>
        <w:top w:val="none" w:sz="0" w:space="0" w:color="auto"/>
        <w:left w:val="none" w:sz="0" w:space="0" w:color="auto"/>
        <w:bottom w:val="none" w:sz="0" w:space="0" w:color="auto"/>
        <w:right w:val="none" w:sz="0" w:space="0" w:color="auto"/>
      </w:divBdr>
    </w:div>
    <w:div w:id="213008435">
      <w:bodyDiv w:val="1"/>
      <w:marLeft w:val="0"/>
      <w:marRight w:val="0"/>
      <w:marTop w:val="0"/>
      <w:marBottom w:val="0"/>
      <w:divBdr>
        <w:top w:val="none" w:sz="0" w:space="0" w:color="auto"/>
        <w:left w:val="none" w:sz="0" w:space="0" w:color="auto"/>
        <w:bottom w:val="none" w:sz="0" w:space="0" w:color="auto"/>
        <w:right w:val="none" w:sz="0" w:space="0" w:color="auto"/>
      </w:divBdr>
    </w:div>
    <w:div w:id="290325658">
      <w:bodyDiv w:val="1"/>
      <w:marLeft w:val="0"/>
      <w:marRight w:val="0"/>
      <w:marTop w:val="0"/>
      <w:marBottom w:val="0"/>
      <w:divBdr>
        <w:top w:val="none" w:sz="0" w:space="0" w:color="auto"/>
        <w:left w:val="none" w:sz="0" w:space="0" w:color="auto"/>
        <w:bottom w:val="none" w:sz="0" w:space="0" w:color="auto"/>
        <w:right w:val="none" w:sz="0" w:space="0" w:color="auto"/>
      </w:divBdr>
    </w:div>
    <w:div w:id="325669612">
      <w:bodyDiv w:val="1"/>
      <w:marLeft w:val="0"/>
      <w:marRight w:val="0"/>
      <w:marTop w:val="0"/>
      <w:marBottom w:val="0"/>
      <w:divBdr>
        <w:top w:val="none" w:sz="0" w:space="0" w:color="auto"/>
        <w:left w:val="none" w:sz="0" w:space="0" w:color="auto"/>
        <w:bottom w:val="none" w:sz="0" w:space="0" w:color="auto"/>
        <w:right w:val="none" w:sz="0" w:space="0" w:color="auto"/>
      </w:divBdr>
    </w:div>
    <w:div w:id="492455548">
      <w:bodyDiv w:val="1"/>
      <w:marLeft w:val="0"/>
      <w:marRight w:val="0"/>
      <w:marTop w:val="0"/>
      <w:marBottom w:val="0"/>
      <w:divBdr>
        <w:top w:val="none" w:sz="0" w:space="0" w:color="auto"/>
        <w:left w:val="none" w:sz="0" w:space="0" w:color="auto"/>
        <w:bottom w:val="none" w:sz="0" w:space="0" w:color="auto"/>
        <w:right w:val="none" w:sz="0" w:space="0" w:color="auto"/>
      </w:divBdr>
    </w:div>
    <w:div w:id="538008317">
      <w:bodyDiv w:val="1"/>
      <w:marLeft w:val="0"/>
      <w:marRight w:val="0"/>
      <w:marTop w:val="0"/>
      <w:marBottom w:val="0"/>
      <w:divBdr>
        <w:top w:val="none" w:sz="0" w:space="0" w:color="auto"/>
        <w:left w:val="none" w:sz="0" w:space="0" w:color="auto"/>
        <w:bottom w:val="none" w:sz="0" w:space="0" w:color="auto"/>
        <w:right w:val="none" w:sz="0" w:space="0" w:color="auto"/>
      </w:divBdr>
    </w:div>
    <w:div w:id="738333864">
      <w:bodyDiv w:val="1"/>
      <w:marLeft w:val="0"/>
      <w:marRight w:val="0"/>
      <w:marTop w:val="0"/>
      <w:marBottom w:val="0"/>
      <w:divBdr>
        <w:top w:val="none" w:sz="0" w:space="0" w:color="auto"/>
        <w:left w:val="none" w:sz="0" w:space="0" w:color="auto"/>
        <w:bottom w:val="none" w:sz="0" w:space="0" w:color="auto"/>
        <w:right w:val="none" w:sz="0" w:space="0" w:color="auto"/>
      </w:divBdr>
    </w:div>
    <w:div w:id="759839582">
      <w:bodyDiv w:val="1"/>
      <w:marLeft w:val="0"/>
      <w:marRight w:val="0"/>
      <w:marTop w:val="0"/>
      <w:marBottom w:val="0"/>
      <w:divBdr>
        <w:top w:val="none" w:sz="0" w:space="0" w:color="auto"/>
        <w:left w:val="none" w:sz="0" w:space="0" w:color="auto"/>
        <w:bottom w:val="none" w:sz="0" w:space="0" w:color="auto"/>
        <w:right w:val="none" w:sz="0" w:space="0" w:color="auto"/>
      </w:divBdr>
    </w:div>
    <w:div w:id="919172901">
      <w:bodyDiv w:val="1"/>
      <w:marLeft w:val="0"/>
      <w:marRight w:val="0"/>
      <w:marTop w:val="0"/>
      <w:marBottom w:val="0"/>
      <w:divBdr>
        <w:top w:val="none" w:sz="0" w:space="0" w:color="auto"/>
        <w:left w:val="none" w:sz="0" w:space="0" w:color="auto"/>
        <w:bottom w:val="none" w:sz="0" w:space="0" w:color="auto"/>
        <w:right w:val="none" w:sz="0" w:space="0" w:color="auto"/>
      </w:divBdr>
    </w:div>
    <w:div w:id="1011176329">
      <w:bodyDiv w:val="1"/>
      <w:marLeft w:val="0"/>
      <w:marRight w:val="0"/>
      <w:marTop w:val="0"/>
      <w:marBottom w:val="0"/>
      <w:divBdr>
        <w:top w:val="none" w:sz="0" w:space="0" w:color="auto"/>
        <w:left w:val="none" w:sz="0" w:space="0" w:color="auto"/>
        <w:bottom w:val="none" w:sz="0" w:space="0" w:color="auto"/>
        <w:right w:val="none" w:sz="0" w:space="0" w:color="auto"/>
      </w:divBdr>
    </w:div>
    <w:div w:id="1064065378">
      <w:bodyDiv w:val="1"/>
      <w:marLeft w:val="0"/>
      <w:marRight w:val="0"/>
      <w:marTop w:val="0"/>
      <w:marBottom w:val="0"/>
      <w:divBdr>
        <w:top w:val="none" w:sz="0" w:space="0" w:color="auto"/>
        <w:left w:val="none" w:sz="0" w:space="0" w:color="auto"/>
        <w:bottom w:val="none" w:sz="0" w:space="0" w:color="auto"/>
        <w:right w:val="none" w:sz="0" w:space="0" w:color="auto"/>
      </w:divBdr>
    </w:div>
    <w:div w:id="1490175526">
      <w:bodyDiv w:val="1"/>
      <w:marLeft w:val="0"/>
      <w:marRight w:val="0"/>
      <w:marTop w:val="0"/>
      <w:marBottom w:val="0"/>
      <w:divBdr>
        <w:top w:val="none" w:sz="0" w:space="0" w:color="auto"/>
        <w:left w:val="none" w:sz="0" w:space="0" w:color="auto"/>
        <w:bottom w:val="none" w:sz="0" w:space="0" w:color="auto"/>
        <w:right w:val="none" w:sz="0" w:space="0" w:color="auto"/>
      </w:divBdr>
    </w:div>
    <w:div w:id="1595630028">
      <w:bodyDiv w:val="1"/>
      <w:marLeft w:val="0"/>
      <w:marRight w:val="0"/>
      <w:marTop w:val="0"/>
      <w:marBottom w:val="0"/>
      <w:divBdr>
        <w:top w:val="none" w:sz="0" w:space="0" w:color="auto"/>
        <w:left w:val="none" w:sz="0" w:space="0" w:color="auto"/>
        <w:bottom w:val="none" w:sz="0" w:space="0" w:color="auto"/>
        <w:right w:val="none" w:sz="0" w:space="0" w:color="auto"/>
      </w:divBdr>
      <w:divsChild>
        <w:div w:id="2004316224">
          <w:marLeft w:val="0"/>
          <w:marRight w:val="0"/>
          <w:marTop w:val="0"/>
          <w:marBottom w:val="0"/>
          <w:divBdr>
            <w:top w:val="none" w:sz="0" w:space="0" w:color="auto"/>
            <w:left w:val="none" w:sz="0" w:space="0" w:color="auto"/>
            <w:bottom w:val="none" w:sz="0" w:space="0" w:color="auto"/>
            <w:right w:val="none" w:sz="0" w:space="0" w:color="auto"/>
          </w:divBdr>
        </w:div>
      </w:divsChild>
    </w:div>
    <w:div w:id="1700541637">
      <w:bodyDiv w:val="1"/>
      <w:marLeft w:val="0"/>
      <w:marRight w:val="0"/>
      <w:marTop w:val="0"/>
      <w:marBottom w:val="0"/>
      <w:divBdr>
        <w:top w:val="none" w:sz="0" w:space="0" w:color="auto"/>
        <w:left w:val="none" w:sz="0" w:space="0" w:color="auto"/>
        <w:bottom w:val="none" w:sz="0" w:space="0" w:color="auto"/>
        <w:right w:val="none" w:sz="0" w:space="0" w:color="auto"/>
      </w:divBdr>
    </w:div>
    <w:div w:id="1763184051">
      <w:bodyDiv w:val="1"/>
      <w:marLeft w:val="0"/>
      <w:marRight w:val="0"/>
      <w:marTop w:val="0"/>
      <w:marBottom w:val="0"/>
      <w:divBdr>
        <w:top w:val="none" w:sz="0" w:space="0" w:color="auto"/>
        <w:left w:val="none" w:sz="0" w:space="0" w:color="auto"/>
        <w:bottom w:val="none" w:sz="0" w:space="0" w:color="auto"/>
        <w:right w:val="none" w:sz="0" w:space="0" w:color="auto"/>
      </w:divBdr>
    </w:div>
    <w:div w:id="1813980197">
      <w:bodyDiv w:val="1"/>
      <w:marLeft w:val="0"/>
      <w:marRight w:val="0"/>
      <w:marTop w:val="0"/>
      <w:marBottom w:val="0"/>
      <w:divBdr>
        <w:top w:val="none" w:sz="0" w:space="0" w:color="auto"/>
        <w:left w:val="none" w:sz="0" w:space="0" w:color="auto"/>
        <w:bottom w:val="none" w:sz="0" w:space="0" w:color="auto"/>
        <w:right w:val="none" w:sz="0" w:space="0" w:color="auto"/>
      </w:divBdr>
    </w:div>
    <w:div w:id="20326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C0CA415700084B9E1E80D4B1F62D49" ma:contentTypeVersion="4" ma:contentTypeDescription="Create a new document." ma:contentTypeScope="" ma:versionID="eb7941d935893c2f7b4bec0517f86a1e">
  <xsd:schema xmlns:xsd="http://www.w3.org/2001/XMLSchema" xmlns:xs="http://www.w3.org/2001/XMLSchema" xmlns:p="http://schemas.microsoft.com/office/2006/metadata/properties" targetNamespace="http://schemas.microsoft.com/office/2006/metadata/properties" ma:root="true" ma:fieldsID="4c37901602a3e2ba5ec7d8339d7d3b2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84A38-2BA8-482B-A316-C986E331FAC2}">
  <ds:schemaRefs>
    <ds:schemaRef ds:uri="http://schemas.microsoft.com/office/2006/documentManagement/types"/>
    <ds:schemaRef ds:uri="http://purl.org/dc/terms/"/>
    <ds:schemaRef ds:uri="http://purl.org/dc/dcmitype/"/>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573EE85-CB48-436B-8E66-E41560B85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AC9E9AB-D365-4E98-8351-CC14937573B0}">
  <ds:schemaRefs>
    <ds:schemaRef ds:uri="http://schemas.microsoft.com/sharepoint/v3/contenttype/forms"/>
  </ds:schemaRefs>
</ds:datastoreItem>
</file>

<file path=customXml/itemProps4.xml><?xml version="1.0" encoding="utf-8"?>
<ds:datastoreItem xmlns:ds="http://schemas.openxmlformats.org/officeDocument/2006/customXml" ds:itemID="{9BD8723E-EB8A-4454-8E30-F9F896ACF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38078</Words>
  <Characters>217045</Characters>
  <Application>Microsoft Office Word</Application>
  <DocSecurity>8</DocSecurity>
  <Lines>1808</Lines>
  <Paragraphs>509</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254614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alec.lazore</dc:creator>
  <cp:lastModifiedBy>william.lake</cp:lastModifiedBy>
  <cp:revision>2</cp:revision>
  <cp:lastPrinted>2015-03-04T19:06:00Z</cp:lastPrinted>
  <dcterms:created xsi:type="dcterms:W3CDTF">2016-02-10T15:25:00Z</dcterms:created>
  <dcterms:modified xsi:type="dcterms:W3CDTF">2016-02-10T15:25:00Z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0x010100AFC0CA415700084B9E1E80D4B1F62D49</vt:lpwstr>
  </property>
</Properties>
</file>