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42152" w14:textId="12E68996" w:rsidR="001E525B" w:rsidRDefault="0067160A">
      <w:pPr>
        <w:pStyle w:val="BodyText"/>
        <w:spacing w:before="189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8960" behindDoc="1" locked="0" layoutInCell="1" allowOverlap="1" wp14:anchorId="5524217A" wp14:editId="39A2790D">
                <wp:simplePos x="0" y="0"/>
                <wp:positionH relativeFrom="page">
                  <wp:posOffset>11575</wp:posOffset>
                </wp:positionH>
                <wp:positionV relativeFrom="paragraph">
                  <wp:posOffset>5787</wp:posOffset>
                </wp:positionV>
                <wp:extent cx="7824995" cy="5086350"/>
                <wp:effectExtent l="0" t="0" r="508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24995" cy="5086350"/>
                          <a:chOff x="-18362" y="-52089"/>
                          <a:chExt cx="7825632" cy="5086647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8362" y="-52089"/>
                            <a:ext cx="7763064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2865" h="2506345">
                                <a:moveTo>
                                  <a:pt x="7682849" y="2506147"/>
                                </a:moveTo>
                                <a:lnTo>
                                  <a:pt x="0" y="2506147"/>
                                </a:lnTo>
                                <a:lnTo>
                                  <a:pt x="0" y="0"/>
                                </a:lnTo>
                                <a:lnTo>
                                  <a:pt x="7682849" y="0"/>
                                </a:lnTo>
                                <a:lnTo>
                                  <a:pt x="7682849" y="2506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77D">
                              <a:alpha val="5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543" y="-52089"/>
                            <a:ext cx="5060727" cy="508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12703" id="Group 1" o:spid="_x0000_s1026" style="position:absolute;margin-left:.9pt;margin-top:.45pt;width:616.15pt;height:400.5pt;z-index:-15787520;mso-wrap-distance-left:0;mso-wrap-distance-right:0;mso-position-horizontal-relative:page;mso-width-relative:margin;mso-height-relative:margin" coordorigin="-183,-520" coordsize="78256,50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">
                <v:shape id="Graphic 2" o:spid="_x0000_s1027" style="position:absolute;left:-183;top:-520;width:77630;height:25062;visibility:visible;mso-wrap-style:square;v-text-anchor:top" coordsize="7682865,250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" path="m7682849,2506147l,2506147,,,7682849,r,2506147xe" fillcolor="#71777d" stroked="f">
                  <v:fill opacity="3546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465;top:-520;width:50607;height:5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55242153" w14:textId="77777777" w:rsidR="001E525B" w:rsidRDefault="001E525B">
      <w:pPr>
        <w:rPr>
          <w:rFonts w:ascii="Times New Roman"/>
          <w:sz w:val="20"/>
        </w:rPr>
        <w:sectPr w:rsidR="001E525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5242154" w14:textId="55BB70E3" w:rsidR="001E525B" w:rsidRDefault="00EC4064">
      <w:pPr>
        <w:pStyle w:val="Title"/>
        <w:spacing w:line="216" w:lineRule="auto"/>
      </w:pPr>
      <w:r>
        <w:rPr>
          <w:color w:val="FFFFFF"/>
        </w:rPr>
        <w:t>Army</w:t>
      </w:r>
      <w:r w:rsidR="006B00A3">
        <w:rPr>
          <w:color w:val="FFFFFF"/>
          <w:spacing w:val="-29"/>
        </w:rPr>
        <w:t xml:space="preserve"> </w:t>
      </w:r>
      <w:r w:rsidR="006B00A3">
        <w:rPr>
          <w:color w:val="FFFFFF"/>
        </w:rPr>
        <w:t xml:space="preserve">Housing </w:t>
      </w:r>
      <w:r w:rsidR="006B00A3" w:rsidRPr="00761778">
        <w:rPr>
          <w:color w:val="17365D" w:themeColor="text2" w:themeShade="BF"/>
          <w:spacing w:val="-14"/>
        </w:rPr>
        <w:t xml:space="preserve">Dispute </w:t>
      </w:r>
      <w:r w:rsidR="006B00A3">
        <w:rPr>
          <w:color w:val="022C5B"/>
          <w:spacing w:val="-6"/>
        </w:rPr>
        <w:t>Resolution</w:t>
      </w:r>
    </w:p>
    <w:p w14:paraId="55242155" w14:textId="29FF5137" w:rsidR="001E525B" w:rsidRDefault="006B00A3">
      <w:pPr>
        <w:pStyle w:val="Heading1"/>
        <w:spacing w:before="593" w:line="244" w:lineRule="auto"/>
        <w:ind w:left="258" w:right="1418"/>
      </w:pPr>
      <w:r>
        <w:t xml:space="preserve">WHAT IS </w:t>
      </w:r>
      <w:r>
        <w:rPr>
          <w:spacing w:val="-12"/>
        </w:rPr>
        <w:t>DISPUTE</w:t>
      </w:r>
      <w:r>
        <w:rPr>
          <w:spacing w:val="-23"/>
        </w:rPr>
        <w:t xml:space="preserve"> </w:t>
      </w:r>
      <w:r>
        <w:rPr>
          <w:spacing w:val="-12"/>
        </w:rPr>
        <w:t>RESOLUTION?</w:t>
      </w:r>
    </w:p>
    <w:p w14:paraId="7C59A3C2" w14:textId="36237044" w:rsidR="00377A0F" w:rsidRPr="00C92974" w:rsidRDefault="006B00A3" w:rsidP="00377A0F">
      <w:pPr>
        <w:pStyle w:val="BodyText"/>
        <w:spacing w:before="83" w:line="228" w:lineRule="auto"/>
        <w:ind w:left="258" w:right="2038"/>
      </w:pPr>
      <w:r w:rsidRPr="00C92974">
        <w:rPr>
          <w:w w:val="105"/>
        </w:rPr>
        <w:t xml:space="preserve">The Dispute Resolution </w:t>
      </w:r>
      <w:r w:rsidRPr="00C92974">
        <w:rPr>
          <w:spacing w:val="-2"/>
          <w:w w:val="105"/>
        </w:rPr>
        <w:t>process</w:t>
      </w:r>
      <w:r w:rsidRPr="00C92974">
        <w:rPr>
          <w:spacing w:val="-12"/>
          <w:w w:val="105"/>
        </w:rPr>
        <w:t xml:space="preserve"> </w:t>
      </w:r>
      <w:r w:rsidRPr="00C92974">
        <w:rPr>
          <w:spacing w:val="-2"/>
          <w:w w:val="105"/>
        </w:rPr>
        <w:t>allows</w:t>
      </w:r>
      <w:r w:rsidRPr="00C92974">
        <w:rPr>
          <w:spacing w:val="-12"/>
          <w:w w:val="105"/>
        </w:rPr>
        <w:t xml:space="preserve"> </w:t>
      </w:r>
      <w:r w:rsidR="00761778">
        <w:rPr>
          <w:spacing w:val="-2"/>
          <w:w w:val="105"/>
        </w:rPr>
        <w:t>eligible tenants</w:t>
      </w:r>
      <w:r w:rsidRPr="00C92974">
        <w:rPr>
          <w:spacing w:val="-12"/>
          <w:w w:val="105"/>
        </w:rPr>
        <w:t xml:space="preserve"> </w:t>
      </w:r>
      <w:r w:rsidRPr="00C92974">
        <w:rPr>
          <w:spacing w:val="-2"/>
          <w:w w:val="105"/>
        </w:rPr>
        <w:t xml:space="preserve">and </w:t>
      </w:r>
      <w:r w:rsidRPr="00C92974">
        <w:rPr>
          <w:w w:val="105"/>
        </w:rPr>
        <w:t>their families who reside in</w:t>
      </w:r>
      <w:r w:rsidR="00DC4074" w:rsidRPr="00C92974">
        <w:rPr>
          <w:w w:val="105"/>
        </w:rPr>
        <w:t xml:space="preserve"> Army </w:t>
      </w:r>
      <w:r w:rsidR="00761778">
        <w:rPr>
          <w:w w:val="105"/>
        </w:rPr>
        <w:t>H</w:t>
      </w:r>
      <w:r w:rsidRPr="00C92974">
        <w:rPr>
          <w:w w:val="105"/>
        </w:rPr>
        <w:t>ousing to obtain prompt and fair resolution of housing disputes</w:t>
      </w:r>
      <w:r w:rsidR="00763912" w:rsidRPr="00C92974">
        <w:rPr>
          <w:w w:val="105"/>
        </w:rPr>
        <w:t xml:space="preserve">. </w:t>
      </w:r>
      <w:r w:rsidR="00D579EF" w:rsidRPr="00C92974">
        <w:rPr>
          <w:w w:val="105"/>
        </w:rPr>
        <w:t xml:space="preserve">An </w:t>
      </w:r>
      <w:r w:rsidR="00D579EF" w:rsidRPr="00761778">
        <w:rPr>
          <w:b/>
          <w:bCs/>
          <w:w w:val="105"/>
        </w:rPr>
        <w:t>Informal Dispute</w:t>
      </w:r>
      <w:r w:rsidR="00D579EF" w:rsidRPr="00C92974">
        <w:rPr>
          <w:w w:val="105"/>
        </w:rPr>
        <w:t xml:space="preserve"> is intended to resolve disp</w:t>
      </w:r>
      <w:r w:rsidR="0067436B">
        <w:rPr>
          <w:w w:val="105"/>
        </w:rPr>
        <w:t>u</w:t>
      </w:r>
      <w:r w:rsidR="00D579EF" w:rsidRPr="00C92974">
        <w:rPr>
          <w:w w:val="105"/>
        </w:rPr>
        <w:t xml:space="preserve">tes at the </w:t>
      </w:r>
      <w:r w:rsidR="0097778F">
        <w:rPr>
          <w:w w:val="105"/>
        </w:rPr>
        <w:t>garrison</w:t>
      </w:r>
      <w:r w:rsidR="00D579EF" w:rsidRPr="00C92974">
        <w:rPr>
          <w:w w:val="105"/>
        </w:rPr>
        <w:t xml:space="preserve"> level. A </w:t>
      </w:r>
      <w:r w:rsidR="00D579EF" w:rsidRPr="00761778">
        <w:rPr>
          <w:b/>
          <w:bCs/>
          <w:w w:val="105"/>
        </w:rPr>
        <w:t>Formal Dispute</w:t>
      </w:r>
      <w:r w:rsidR="00417A4E" w:rsidRPr="00761778">
        <w:rPr>
          <w:w w:val="105"/>
        </w:rPr>
        <w:t xml:space="preserve"> </w:t>
      </w:r>
      <w:r w:rsidR="00417A4E" w:rsidRPr="00C92974">
        <w:rPr>
          <w:w w:val="105"/>
        </w:rPr>
        <w:t xml:space="preserve">is intended to resolve disputes </w:t>
      </w:r>
      <w:r w:rsidR="00DB3B64" w:rsidRPr="00C92974">
        <w:rPr>
          <w:w w:val="105"/>
        </w:rPr>
        <w:t xml:space="preserve">regarding </w:t>
      </w:r>
      <w:r w:rsidR="00377A0F" w:rsidRPr="00C92974">
        <w:rPr>
          <w:w w:val="105"/>
        </w:rPr>
        <w:t xml:space="preserve">rights and responsibilities in their lease </w:t>
      </w:r>
      <w:r w:rsidR="00377A0F" w:rsidRPr="00C92974">
        <w:t xml:space="preserve">agreement, including maintenance </w:t>
      </w:r>
      <w:r w:rsidR="00377A0F" w:rsidRPr="00C92974">
        <w:rPr>
          <w:w w:val="105"/>
        </w:rPr>
        <w:t xml:space="preserve">and repairs, rental payments, displacement rights, lease termination, </w:t>
      </w:r>
      <w:r w:rsidR="00C92974" w:rsidRPr="00C92974">
        <w:rPr>
          <w:w w:val="105"/>
        </w:rPr>
        <w:t xml:space="preserve">and more. </w:t>
      </w:r>
    </w:p>
    <w:p w14:paraId="55242156" w14:textId="09E3A60A" w:rsidR="001E525B" w:rsidRDefault="00EC2D9B">
      <w:pPr>
        <w:pStyle w:val="BodyText"/>
        <w:spacing w:before="83" w:line="228" w:lineRule="auto"/>
        <w:ind w:left="258" w:right="2038"/>
      </w:pPr>
      <w:r w:rsidRPr="003E07C4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524217C" wp14:editId="04C2F154">
                <wp:simplePos x="0" y="0"/>
                <wp:positionH relativeFrom="page">
                  <wp:posOffset>-52086</wp:posOffset>
                </wp:positionH>
                <wp:positionV relativeFrom="paragraph">
                  <wp:posOffset>16293</wp:posOffset>
                </wp:positionV>
                <wp:extent cx="3884295" cy="4429632"/>
                <wp:effectExtent l="0" t="0" r="190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4295" cy="4429632"/>
                          <a:chOff x="-50976" y="0"/>
                          <a:chExt cx="3885105" cy="443022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834129" cy="434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129" h="4342130">
                                <a:moveTo>
                                  <a:pt x="3834034" y="4342124"/>
                                </a:moveTo>
                                <a:lnTo>
                                  <a:pt x="0" y="4342124"/>
                                </a:lnTo>
                                <a:lnTo>
                                  <a:pt x="0" y="0"/>
                                </a:lnTo>
                                <a:lnTo>
                                  <a:pt x="3834034" y="0"/>
                                </a:lnTo>
                                <a:lnTo>
                                  <a:pt x="3834034" y="434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-50976" y="88094"/>
                            <a:ext cx="3834129" cy="434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42186" w14:textId="4AEE1097" w:rsidR="001E525B" w:rsidRDefault="006B00A3">
                              <w:pPr>
                                <w:spacing w:before="94"/>
                                <w:ind w:left="41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-10"/>
                                  <w:sz w:val="37"/>
                                </w:rPr>
                                <w:t>DISPUTE</w:t>
                              </w: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-1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-10"/>
                                  <w:sz w:val="37"/>
                                </w:rPr>
                                <w:t>BASICS</w:t>
                              </w:r>
                            </w:p>
                            <w:p w14:paraId="572B23B8" w14:textId="0AE20C72" w:rsidR="00F30395" w:rsidRPr="003B6C91" w:rsidRDefault="006B00A3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You must first attempt resoluti</w:t>
                              </w:r>
                              <w:r w:rsidR="008F024B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A4241B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of issues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directly with your</w:t>
                              </w:r>
                              <w:r w:rsidR="00271BC0"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947C1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Privatized</w:t>
                              </w:r>
                              <w:r w:rsidR="00566BC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Army Housing Pro</w:t>
                              </w:r>
                              <w:r w:rsidR="009947C1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vider</w:t>
                              </w:r>
                              <w:r w:rsid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IAW the terms of the Universal Lease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30395">
                                <w:rPr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If</w:t>
                              </w:r>
                              <w:r w:rsidRPr="00F30395">
                                <w:rPr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unsuccessful,</w:t>
                              </w:r>
                              <w:r w:rsidRPr="00F30395">
                                <w:rPr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you</w:t>
                              </w:r>
                              <w:r w:rsidRPr="00F30395">
                                <w:rPr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must attempt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to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reach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resolution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using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30395">
                                <w:rPr>
                                  <w:spacing w:val="-1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71BC0" w:rsidRPr="00F30395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Army Housing Office (AHO) </w:t>
                              </w:r>
                              <w:r w:rsidR="00EB5C3D">
                                <w:rPr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 xml:space="preserve">Informal Dispute Resolution </w:t>
                              </w:r>
                              <w:r w:rsidRPr="00F30395">
                                <w:rPr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>process.</w:t>
                              </w:r>
                            </w:p>
                            <w:p w14:paraId="72441306" w14:textId="566106FF" w:rsidR="003B6C91" w:rsidRPr="00F30395" w:rsidRDefault="003B6C91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 xml:space="preserve">The Informal Dispute Resolution process is expected to </w:t>
                              </w:r>
                              <w:r w:rsidR="009C4B91">
                                <w:rPr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 xml:space="preserve">take 10 days. </w:t>
                              </w:r>
                            </w:p>
                            <w:p w14:paraId="496FE2A0" w14:textId="585C38E2" w:rsidR="00F30395" w:rsidRPr="00761778" w:rsidRDefault="006B00A3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If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satisfactory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resolution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is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not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reached,</w:t>
                              </w:r>
                              <w:r w:rsidRPr="00761778">
                                <w:rPr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you </w:t>
                              </w:r>
                              <w:r w:rsidRPr="00761778">
                                <w:rPr>
                                  <w:sz w:val="20"/>
                                  <w:szCs w:val="20"/>
                                </w:rPr>
                                <w:t xml:space="preserve">may complete the </w:t>
                              </w:r>
                              <w:r w:rsidR="00EB5C3D" w:rsidRPr="00761778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761778">
                                <w:rPr>
                                  <w:sz w:val="20"/>
                                  <w:szCs w:val="20"/>
                                </w:rPr>
                                <w:t>ormal Dispute Resolution</w:t>
                              </w:r>
                              <w:r w:rsidR="00761778" w:rsidRPr="00761778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form and submit it to the </w:t>
                              </w:r>
                              <w:r w:rsidR="00271BC0"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AHO</w:t>
                              </w:r>
                              <w:r w:rsidRPr="00761778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 xml:space="preserve"> to begin the </w:t>
                              </w:r>
                              <w:r w:rsidRPr="00761778">
                                <w:rPr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>process.</w:t>
                              </w:r>
                            </w:p>
                            <w:p w14:paraId="27538CB9" w14:textId="033F2443" w:rsidR="00F30395" w:rsidRPr="00F30395" w:rsidRDefault="006B00A3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To use the </w:t>
                              </w:r>
                              <w:r w:rsidR="00761778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Formal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Dispute Resolution </w:t>
                              </w:r>
                              <w:r w:rsidR="00271BC0"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Process,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you must allow the</w:t>
                              </w:r>
                              <w:r w:rsidR="00C7545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947C1"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Privatized Army Housing Provider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271BC0"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AHO</w:t>
                              </w:r>
                              <w:r w:rsidR="007969FF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F30395">
                                <w:rPr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F30395">
                                <w:rPr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271BC0"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F30395">
                                <w:rPr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69FF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ndependent</w:t>
                              </w:r>
                              <w:r w:rsidRPr="00F30395">
                                <w:rPr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69FF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nvestigat</w:t>
                              </w:r>
                              <w:r w:rsidR="007969FF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ing Officer 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into</w:t>
                              </w:r>
                              <w:r w:rsidRPr="00F30395">
                                <w:rPr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you</w:t>
                              </w:r>
                              <w:r w:rsidR="007969FF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home for inspection(s).</w:t>
                              </w:r>
                              <w:r w:rsidR="00C92974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They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will provide written recommen</w:t>
                              </w:r>
                              <w:r w:rsidR="00271BC0"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ations for the resolution of the </w:t>
                              </w:r>
                              <w:r w:rsidRPr="00F30395">
                                <w:rPr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dispute.</w:t>
                              </w:r>
                            </w:p>
                            <w:p w14:paraId="1E5F6D76" w14:textId="77777777" w:rsidR="00F30395" w:rsidRPr="00F30395" w:rsidRDefault="006B00A3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The Deciding Authority, generally the </w:t>
                              </w:r>
                              <w:r w:rsidR="00271BC0"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HQ IMCOM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 Commander, makes the final decision.</w:t>
                              </w:r>
                            </w:p>
                            <w:p w14:paraId="5524218C" w14:textId="0550432B" w:rsidR="001E525B" w:rsidRPr="00F30395" w:rsidRDefault="006B00A3" w:rsidP="00EC2D9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20" w:line="223" w:lineRule="auto"/>
                                <w:ind w:left="720" w:right="173" w:hanging="27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30395">
                                <w:rPr>
                                  <w:spacing w:val="-1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C4B91">
                                <w:rPr>
                                  <w:spacing w:val="-1"/>
                                  <w:w w:val="105"/>
                                  <w:sz w:val="20"/>
                                  <w:szCs w:val="20"/>
                                </w:rPr>
                                <w:t xml:space="preserve">Formal Dispute Resolution </w:t>
                              </w:r>
                              <w:r w:rsidRPr="00F30395"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 xml:space="preserve">process is expected to take 30-60 </w:t>
                              </w:r>
                              <w:r w:rsidRPr="00F30395">
                                <w:rPr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days.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4217C" id="Group 5" o:spid="_x0000_s1026" style="position:absolute;left:0;text-align:left;margin-left:-4.1pt;margin-top:1.3pt;width:305.85pt;height:348.8pt;z-index:15729152;mso-wrap-distance-left:0;mso-wrap-distance-right:0;mso-position-horizontal-relative:page;mso-width-relative:margin;mso-height-relative:margin" coordorigin="-509" coordsize="38851,4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">
                <v:shape id="Graphic 6" o:spid="_x0000_s1027" style="position:absolute;width:38341;height:43421;visibility:visible;mso-wrap-style:square;v-text-anchor:top" coordsize="3834129,434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" path="m3834034,4342124l,4342124,,,3834034,r,4342124xe" fillcolor="#bdbdb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-509;top:880;width:38340;height:4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5242186" w14:textId="4AEE1097" w:rsidR="001E525B" w:rsidRDefault="006B00A3">
                        <w:pPr>
                          <w:spacing w:before="94"/>
                          <w:ind w:left="410"/>
                          <w:rPr>
                            <w:rFonts w:ascii="Arial"/>
                            <w:b/>
                            <w:sz w:val="37"/>
                          </w:rPr>
                        </w:pPr>
                        <w:r>
                          <w:rPr>
                            <w:rFonts w:ascii="Arial"/>
                            <w:b/>
                            <w:color w:val="022C5B"/>
                            <w:spacing w:val="-10"/>
                            <w:sz w:val="37"/>
                          </w:rPr>
                          <w:t>DISPUTE</w:t>
                        </w:r>
                        <w:r>
                          <w:rPr>
                            <w:rFonts w:ascii="Arial"/>
                            <w:b/>
                            <w:color w:val="022C5B"/>
                            <w:spacing w:val="-1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22C5B"/>
                            <w:spacing w:val="-10"/>
                            <w:sz w:val="37"/>
                          </w:rPr>
                          <w:t>BASICS</w:t>
                        </w:r>
                      </w:p>
                      <w:p w14:paraId="572B23B8" w14:textId="0AE20C72" w:rsidR="00F30395" w:rsidRPr="003B6C91" w:rsidRDefault="006B00A3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You must first attempt resoluti</w:t>
                        </w:r>
                        <w:r w:rsidR="008F024B">
                          <w:rPr>
                            <w:w w:val="110"/>
                            <w:sz w:val="20"/>
                            <w:szCs w:val="20"/>
                          </w:rPr>
                          <w:t>on</w:t>
                        </w:r>
                        <w:r w:rsidR="00A4241B">
                          <w:rPr>
                            <w:w w:val="110"/>
                            <w:sz w:val="20"/>
                            <w:szCs w:val="20"/>
                          </w:rPr>
                          <w:t xml:space="preserve"> of issues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 xml:space="preserve"> directly with your</w:t>
                        </w:r>
                        <w:r w:rsidR="00271BC0" w:rsidRPr="00F30395"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="009947C1">
                          <w:rPr>
                            <w:w w:val="110"/>
                            <w:sz w:val="20"/>
                            <w:szCs w:val="20"/>
                          </w:rPr>
                          <w:t>Privatized</w:t>
                        </w:r>
                        <w:r w:rsidR="00566BC8">
                          <w:rPr>
                            <w:w w:val="110"/>
                            <w:sz w:val="20"/>
                            <w:szCs w:val="20"/>
                          </w:rPr>
                          <w:t xml:space="preserve"> Army Housing Pro</w:t>
                        </w:r>
                        <w:r w:rsidR="009947C1">
                          <w:rPr>
                            <w:w w:val="110"/>
                            <w:sz w:val="20"/>
                            <w:szCs w:val="20"/>
                          </w:rPr>
                          <w:t>vider</w:t>
                        </w:r>
                        <w:r w:rsidR="00761778">
                          <w:rPr>
                            <w:w w:val="110"/>
                            <w:sz w:val="20"/>
                            <w:szCs w:val="20"/>
                          </w:rPr>
                          <w:t xml:space="preserve"> IAW the terms of the Universal Lease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.</w:t>
                        </w:r>
                        <w:r w:rsidRPr="00F30395">
                          <w:rPr>
                            <w:spacing w:val="-3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If</w:t>
                        </w:r>
                        <w:r w:rsidRPr="00F30395">
                          <w:rPr>
                            <w:spacing w:val="-3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unsuccessful,</w:t>
                        </w:r>
                        <w:r w:rsidRPr="00F30395">
                          <w:rPr>
                            <w:spacing w:val="-3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you</w:t>
                        </w:r>
                        <w:r w:rsidRPr="00F30395">
                          <w:rPr>
                            <w:spacing w:val="-3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must attempt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to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reach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a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resolution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using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10"/>
                            <w:sz w:val="20"/>
                            <w:szCs w:val="20"/>
                          </w:rPr>
                          <w:t>the</w:t>
                        </w:r>
                        <w:r w:rsidRPr="00F30395">
                          <w:rPr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="00271BC0" w:rsidRPr="00F30395">
                          <w:rPr>
                            <w:w w:val="110"/>
                            <w:sz w:val="20"/>
                            <w:szCs w:val="20"/>
                          </w:rPr>
                          <w:t xml:space="preserve">Army Housing Office (AHO) </w:t>
                        </w:r>
                        <w:r w:rsidR="00EB5C3D">
                          <w:rPr>
                            <w:spacing w:val="-2"/>
                            <w:w w:val="110"/>
                            <w:sz w:val="20"/>
                            <w:szCs w:val="20"/>
                          </w:rPr>
                          <w:t xml:space="preserve">Informal Dispute Resolution </w:t>
                        </w:r>
                        <w:r w:rsidRPr="00F30395">
                          <w:rPr>
                            <w:spacing w:val="-2"/>
                            <w:w w:val="110"/>
                            <w:sz w:val="20"/>
                            <w:szCs w:val="20"/>
                          </w:rPr>
                          <w:t>process.</w:t>
                        </w:r>
                      </w:p>
                      <w:p w14:paraId="72441306" w14:textId="566106FF" w:rsidR="003B6C91" w:rsidRPr="00F30395" w:rsidRDefault="003B6C91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w w:val="110"/>
                            <w:sz w:val="20"/>
                            <w:szCs w:val="20"/>
                          </w:rPr>
                          <w:t xml:space="preserve">The Informal Dispute Resolution process is expected to </w:t>
                        </w:r>
                        <w:r w:rsidR="009C4B91">
                          <w:rPr>
                            <w:spacing w:val="-2"/>
                            <w:w w:val="110"/>
                            <w:sz w:val="20"/>
                            <w:szCs w:val="20"/>
                          </w:rPr>
                          <w:t xml:space="preserve">take 10 days. </w:t>
                        </w:r>
                      </w:p>
                      <w:p w14:paraId="496FE2A0" w14:textId="585C38E2" w:rsidR="00F30395" w:rsidRPr="00761778" w:rsidRDefault="006B00A3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If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satisfactory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resolution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is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not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>reached,</w:t>
                        </w:r>
                        <w:r w:rsidRPr="00761778">
                          <w:rPr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 xml:space="preserve">you </w:t>
                        </w:r>
                        <w:r w:rsidRPr="00761778">
                          <w:rPr>
                            <w:sz w:val="20"/>
                            <w:szCs w:val="20"/>
                          </w:rPr>
                          <w:t xml:space="preserve">may complete the </w:t>
                        </w:r>
                        <w:r w:rsidR="00EB5C3D" w:rsidRPr="00761778">
                          <w:rPr>
                            <w:sz w:val="20"/>
                            <w:szCs w:val="20"/>
                          </w:rPr>
                          <w:t>F</w:t>
                        </w:r>
                        <w:r w:rsidRPr="00761778">
                          <w:rPr>
                            <w:sz w:val="20"/>
                            <w:szCs w:val="20"/>
                          </w:rPr>
                          <w:t>ormal Dispute Resolution</w:t>
                        </w:r>
                        <w:r w:rsidR="00761778" w:rsidRPr="00761778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 xml:space="preserve">form and submit it to the </w:t>
                        </w:r>
                        <w:r w:rsidR="00271BC0" w:rsidRPr="00761778">
                          <w:rPr>
                            <w:w w:val="110"/>
                            <w:sz w:val="20"/>
                            <w:szCs w:val="20"/>
                          </w:rPr>
                          <w:t>AHO</w:t>
                        </w:r>
                        <w:r w:rsidRPr="00761778">
                          <w:rPr>
                            <w:w w:val="110"/>
                            <w:sz w:val="20"/>
                            <w:szCs w:val="20"/>
                          </w:rPr>
                          <w:t xml:space="preserve"> to begin the </w:t>
                        </w:r>
                        <w:r w:rsidRPr="00761778">
                          <w:rPr>
                            <w:spacing w:val="-2"/>
                            <w:w w:val="110"/>
                            <w:sz w:val="20"/>
                            <w:szCs w:val="20"/>
                          </w:rPr>
                          <w:t>process.</w:t>
                        </w:r>
                      </w:p>
                      <w:p w14:paraId="27538CB9" w14:textId="033F2443" w:rsidR="00F30395" w:rsidRPr="00F30395" w:rsidRDefault="006B00A3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To use the </w:t>
                        </w:r>
                        <w:r w:rsidR="00761778">
                          <w:rPr>
                            <w:w w:val="105"/>
                            <w:sz w:val="20"/>
                            <w:szCs w:val="20"/>
                          </w:rPr>
                          <w:t>Formal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 Dispute Resolution </w:t>
                        </w:r>
                        <w:r w:rsidR="00271BC0" w:rsidRPr="00F30395">
                          <w:rPr>
                            <w:w w:val="105"/>
                            <w:sz w:val="20"/>
                            <w:szCs w:val="20"/>
                          </w:rPr>
                          <w:t>Process,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 you must allow the</w:t>
                        </w:r>
                        <w:r w:rsidR="00C75455">
                          <w:rPr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9947C1">
                          <w:rPr>
                            <w:w w:val="110"/>
                            <w:sz w:val="20"/>
                            <w:szCs w:val="20"/>
                          </w:rPr>
                          <w:t>Privatized Army Housing Provider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, </w:t>
                        </w:r>
                        <w:r w:rsidR="00271BC0" w:rsidRPr="00F30395">
                          <w:rPr>
                            <w:w w:val="105"/>
                            <w:sz w:val="20"/>
                            <w:szCs w:val="20"/>
                          </w:rPr>
                          <w:t>AHO</w:t>
                        </w:r>
                        <w:r w:rsidR="007969FF">
                          <w:rPr>
                            <w:w w:val="105"/>
                            <w:sz w:val="20"/>
                            <w:szCs w:val="20"/>
                          </w:rPr>
                          <w:t>,</w:t>
                        </w:r>
                        <w:r w:rsidRPr="00F30395"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and</w:t>
                        </w:r>
                        <w:r w:rsidRPr="00F30395"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a</w:t>
                        </w:r>
                        <w:r w:rsidR="00271BC0" w:rsidRPr="00F30395">
                          <w:rPr>
                            <w:w w:val="105"/>
                            <w:sz w:val="20"/>
                            <w:szCs w:val="20"/>
                          </w:rPr>
                          <w:t>n</w:t>
                        </w:r>
                        <w:r w:rsidRPr="00F30395"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7969FF">
                          <w:rPr>
                            <w:w w:val="105"/>
                            <w:sz w:val="20"/>
                            <w:szCs w:val="20"/>
                          </w:rPr>
                          <w:t>I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ndependent</w:t>
                        </w:r>
                        <w:r w:rsidRPr="00F30395"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7969FF">
                          <w:rPr>
                            <w:w w:val="105"/>
                            <w:sz w:val="20"/>
                            <w:szCs w:val="20"/>
                          </w:rPr>
                          <w:t>I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nvestigat</w:t>
                        </w:r>
                        <w:r w:rsidR="007969FF">
                          <w:rPr>
                            <w:w w:val="105"/>
                            <w:sz w:val="20"/>
                            <w:szCs w:val="20"/>
                          </w:rPr>
                          <w:t xml:space="preserve">ing Officer 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into</w:t>
                        </w:r>
                        <w:r w:rsidRPr="00F30395">
                          <w:rPr>
                            <w:spacing w:val="-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you</w:t>
                        </w:r>
                        <w:r w:rsidR="007969FF">
                          <w:rPr>
                            <w:w w:val="105"/>
                            <w:sz w:val="20"/>
                            <w:szCs w:val="20"/>
                          </w:rPr>
                          <w:t>r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 home for inspection(s).</w:t>
                        </w:r>
                        <w:r w:rsidR="00C92974">
                          <w:rPr>
                            <w:w w:val="105"/>
                            <w:sz w:val="20"/>
                            <w:szCs w:val="20"/>
                          </w:rPr>
                          <w:t xml:space="preserve"> They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 will provide written recommen</w:t>
                        </w:r>
                        <w:r w:rsidR="00271BC0" w:rsidRPr="00F30395">
                          <w:rPr>
                            <w:w w:val="105"/>
                            <w:sz w:val="20"/>
                            <w:szCs w:val="20"/>
                          </w:rPr>
                          <w:t>d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ations for the resolution of the </w:t>
                        </w:r>
                        <w:r w:rsidRPr="00F30395">
                          <w:rPr>
                            <w:spacing w:val="-2"/>
                            <w:w w:val="105"/>
                            <w:sz w:val="20"/>
                            <w:szCs w:val="20"/>
                          </w:rPr>
                          <w:t>dispute.</w:t>
                        </w:r>
                      </w:p>
                      <w:p w14:paraId="1E5F6D76" w14:textId="77777777" w:rsidR="00F30395" w:rsidRPr="00F30395" w:rsidRDefault="006B00A3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The Deciding Authority, generally the </w:t>
                        </w:r>
                        <w:r w:rsidR="00271BC0" w:rsidRPr="00F30395">
                          <w:rPr>
                            <w:w w:val="105"/>
                            <w:sz w:val="20"/>
                            <w:szCs w:val="20"/>
                          </w:rPr>
                          <w:t>HQ IMCOM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 Commander, makes the final decision.</w:t>
                        </w:r>
                      </w:p>
                      <w:p w14:paraId="5524218C" w14:textId="0550432B" w:rsidR="001E525B" w:rsidRPr="00F30395" w:rsidRDefault="006B00A3" w:rsidP="00EC2D9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20" w:line="223" w:lineRule="auto"/>
                          <w:ind w:left="720" w:right="173" w:hanging="274"/>
                          <w:rPr>
                            <w:sz w:val="20"/>
                            <w:szCs w:val="20"/>
                          </w:rPr>
                        </w:pP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>The</w:t>
                        </w:r>
                        <w:r w:rsidRPr="00F30395">
                          <w:rPr>
                            <w:spacing w:val="-1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9C4B91">
                          <w:rPr>
                            <w:spacing w:val="-1"/>
                            <w:w w:val="105"/>
                            <w:sz w:val="20"/>
                            <w:szCs w:val="20"/>
                          </w:rPr>
                          <w:t xml:space="preserve">Formal Dispute Resolution </w:t>
                        </w:r>
                        <w:r w:rsidRPr="00F30395">
                          <w:rPr>
                            <w:w w:val="105"/>
                            <w:sz w:val="20"/>
                            <w:szCs w:val="20"/>
                          </w:rPr>
                          <w:t xml:space="preserve">process is expected to take 30-60 </w:t>
                        </w:r>
                        <w:r w:rsidRPr="00F30395">
                          <w:rPr>
                            <w:spacing w:val="-2"/>
                            <w:w w:val="105"/>
                            <w:sz w:val="20"/>
                            <w:szCs w:val="20"/>
                          </w:rPr>
                          <w:t>days.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79EF">
        <w:rPr>
          <w:w w:val="105"/>
        </w:rPr>
        <w:t xml:space="preserve"> </w:t>
      </w:r>
    </w:p>
    <w:p w14:paraId="55242157" w14:textId="77777777" w:rsidR="001E525B" w:rsidRDefault="006B00A3">
      <w:pPr>
        <w:rPr>
          <w:sz w:val="37"/>
        </w:rPr>
      </w:pPr>
      <w:r>
        <w:br w:type="column"/>
      </w:r>
    </w:p>
    <w:p w14:paraId="55242158" w14:textId="77777777" w:rsidR="001E525B" w:rsidRDefault="001E525B">
      <w:pPr>
        <w:pStyle w:val="BodyText"/>
        <w:rPr>
          <w:sz w:val="37"/>
        </w:rPr>
      </w:pPr>
    </w:p>
    <w:p w14:paraId="55242159" w14:textId="77777777" w:rsidR="001E525B" w:rsidRDefault="001E525B">
      <w:pPr>
        <w:pStyle w:val="BodyText"/>
        <w:rPr>
          <w:sz w:val="37"/>
        </w:rPr>
      </w:pPr>
    </w:p>
    <w:p w14:paraId="5524215A" w14:textId="77777777" w:rsidR="001E525B" w:rsidRDefault="001E525B">
      <w:pPr>
        <w:pStyle w:val="BodyText"/>
        <w:rPr>
          <w:sz w:val="37"/>
        </w:rPr>
      </w:pPr>
    </w:p>
    <w:p w14:paraId="5524215B" w14:textId="77777777" w:rsidR="001E525B" w:rsidRDefault="001E525B">
      <w:pPr>
        <w:pStyle w:val="BodyText"/>
        <w:rPr>
          <w:sz w:val="37"/>
        </w:rPr>
      </w:pPr>
    </w:p>
    <w:p w14:paraId="5524215C" w14:textId="77777777" w:rsidR="001E525B" w:rsidRDefault="001E525B">
      <w:pPr>
        <w:pStyle w:val="BodyText"/>
        <w:rPr>
          <w:sz w:val="37"/>
        </w:rPr>
      </w:pPr>
    </w:p>
    <w:p w14:paraId="5524215D" w14:textId="77777777" w:rsidR="001E525B" w:rsidRDefault="001E525B">
      <w:pPr>
        <w:pStyle w:val="BodyText"/>
        <w:rPr>
          <w:sz w:val="37"/>
        </w:rPr>
      </w:pPr>
    </w:p>
    <w:p w14:paraId="5524215E" w14:textId="77777777" w:rsidR="001E525B" w:rsidRDefault="001E525B">
      <w:pPr>
        <w:pStyle w:val="BodyText"/>
        <w:rPr>
          <w:sz w:val="37"/>
        </w:rPr>
      </w:pPr>
    </w:p>
    <w:p w14:paraId="5524215F" w14:textId="77777777" w:rsidR="001E525B" w:rsidRDefault="001E525B">
      <w:pPr>
        <w:pStyle w:val="BodyText"/>
        <w:rPr>
          <w:sz w:val="37"/>
        </w:rPr>
      </w:pPr>
    </w:p>
    <w:p w14:paraId="55242160" w14:textId="77777777" w:rsidR="001E525B" w:rsidRDefault="001E525B">
      <w:pPr>
        <w:pStyle w:val="BodyText"/>
        <w:rPr>
          <w:sz w:val="37"/>
        </w:rPr>
      </w:pPr>
    </w:p>
    <w:p w14:paraId="55242161" w14:textId="77777777" w:rsidR="001E525B" w:rsidRDefault="001E525B">
      <w:pPr>
        <w:pStyle w:val="BodyText"/>
        <w:rPr>
          <w:sz w:val="37"/>
        </w:rPr>
      </w:pPr>
    </w:p>
    <w:p w14:paraId="55242162" w14:textId="77777777" w:rsidR="001E525B" w:rsidRDefault="001E525B">
      <w:pPr>
        <w:pStyle w:val="BodyText"/>
        <w:rPr>
          <w:sz w:val="37"/>
        </w:rPr>
      </w:pPr>
    </w:p>
    <w:p w14:paraId="55242163" w14:textId="77777777" w:rsidR="001E525B" w:rsidRDefault="001E525B">
      <w:pPr>
        <w:pStyle w:val="BodyText"/>
        <w:rPr>
          <w:sz w:val="37"/>
        </w:rPr>
      </w:pPr>
    </w:p>
    <w:p w14:paraId="55242164" w14:textId="77777777" w:rsidR="001E525B" w:rsidRDefault="001E525B">
      <w:pPr>
        <w:pStyle w:val="BodyText"/>
        <w:rPr>
          <w:sz w:val="37"/>
        </w:rPr>
      </w:pPr>
    </w:p>
    <w:p w14:paraId="55242165" w14:textId="77777777" w:rsidR="001E525B" w:rsidRDefault="001E525B">
      <w:pPr>
        <w:pStyle w:val="BodyText"/>
        <w:rPr>
          <w:sz w:val="37"/>
        </w:rPr>
      </w:pPr>
    </w:p>
    <w:p w14:paraId="55242166" w14:textId="77777777" w:rsidR="001E525B" w:rsidRDefault="001E525B">
      <w:pPr>
        <w:pStyle w:val="BodyText"/>
        <w:rPr>
          <w:sz w:val="37"/>
        </w:rPr>
      </w:pPr>
    </w:p>
    <w:p w14:paraId="55242167" w14:textId="77777777" w:rsidR="001E525B" w:rsidRDefault="001E525B">
      <w:pPr>
        <w:pStyle w:val="BodyText"/>
        <w:spacing w:before="107"/>
        <w:rPr>
          <w:sz w:val="37"/>
        </w:rPr>
      </w:pPr>
    </w:p>
    <w:p w14:paraId="55242168" w14:textId="03F424A8" w:rsidR="001E525B" w:rsidRDefault="006B00A3">
      <w:pPr>
        <w:pStyle w:val="Heading1"/>
        <w:spacing w:line="423" w:lineRule="exact"/>
      </w:pPr>
      <w:r>
        <w:rPr>
          <w:spacing w:val="-2"/>
        </w:rPr>
        <w:t>POLICY</w:t>
      </w:r>
    </w:p>
    <w:p w14:paraId="55242169" w14:textId="25E4FF9F" w:rsidR="001E525B" w:rsidRDefault="002503BC" w:rsidP="00EC37D6">
      <w:pPr>
        <w:pStyle w:val="BodyText"/>
        <w:spacing w:before="8" w:line="228" w:lineRule="auto"/>
        <w:ind w:left="152" w:right="179"/>
      </w:pPr>
      <w:r>
        <w:rPr>
          <w:w w:val="105"/>
        </w:rPr>
        <w:t>AMC CPM 600-24</w:t>
      </w:r>
      <w:r>
        <w:rPr>
          <w:spacing w:val="-16"/>
          <w:w w:val="105"/>
        </w:rPr>
        <w:t xml:space="preserve"> </w:t>
      </w:r>
      <w:r>
        <w:rPr>
          <w:w w:val="105"/>
        </w:rPr>
        <w:t>includes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processes, procedures,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available</w:t>
      </w:r>
      <w:r>
        <w:rPr>
          <w:spacing w:val="-16"/>
          <w:w w:val="105"/>
        </w:rPr>
        <w:t xml:space="preserve"> </w:t>
      </w:r>
      <w:r>
        <w:rPr>
          <w:w w:val="105"/>
        </w:rPr>
        <w:t>remedies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 w:rsidR="008A6F61" w:rsidRPr="008A6F61">
        <w:rPr>
          <w:w w:val="110"/>
        </w:rPr>
        <w:t xml:space="preserve">Privatized Army Housing </w:t>
      </w:r>
      <w:r>
        <w:rPr>
          <w:w w:val="105"/>
        </w:rPr>
        <w:t>dispute resolution process. Visit</w:t>
      </w:r>
      <w:r w:rsidR="00EC37D6">
        <w:t xml:space="preserve"> </w:t>
      </w:r>
      <w:hyperlink r:id="rId10" w:history="1">
        <w:r w:rsidR="0005092A" w:rsidRPr="00283956">
          <w:rPr>
            <w:rStyle w:val="Hyperlink"/>
          </w:rPr>
          <w:t>https://www.housing.army.mil</w:t>
        </w:r>
      </w:hyperlink>
      <w:r w:rsidR="0005092A">
        <w:t xml:space="preserve"> </w:t>
      </w:r>
      <w:r>
        <w:rPr>
          <w:w w:val="105"/>
        </w:rPr>
        <w:t>to view the policy and dispute resolution form.</w:t>
      </w:r>
    </w:p>
    <w:p w14:paraId="5524216A" w14:textId="77777777" w:rsidR="001E525B" w:rsidRDefault="001E525B">
      <w:pPr>
        <w:spacing w:line="228" w:lineRule="auto"/>
        <w:sectPr w:rsidR="001E525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423" w:space="40"/>
            <w:col w:w="5777"/>
          </w:cols>
        </w:sectPr>
      </w:pPr>
    </w:p>
    <w:p w14:paraId="5524216B" w14:textId="1F68D295" w:rsidR="001E525B" w:rsidRDefault="00572D0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524217E" wp14:editId="0CFE0FB6">
                <wp:simplePos x="0" y="0"/>
                <wp:positionH relativeFrom="page">
                  <wp:posOffset>4121150</wp:posOffset>
                </wp:positionH>
                <wp:positionV relativeFrom="paragraph">
                  <wp:posOffset>56515</wp:posOffset>
                </wp:positionV>
                <wp:extent cx="3651885" cy="2072005"/>
                <wp:effectExtent l="0" t="0" r="5715" b="444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885" cy="2072005"/>
                          <a:chOff x="0" y="-50816"/>
                          <a:chExt cx="3651885" cy="20726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651885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2021839">
                                <a:moveTo>
                                  <a:pt x="3651638" y="2021512"/>
                                </a:moveTo>
                                <a:lnTo>
                                  <a:pt x="0" y="2021512"/>
                                </a:lnTo>
                                <a:lnTo>
                                  <a:pt x="0" y="0"/>
                                </a:lnTo>
                                <a:lnTo>
                                  <a:pt x="3651638" y="0"/>
                                </a:lnTo>
                                <a:lnTo>
                                  <a:pt x="3651638" y="202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4515" y="1456045"/>
                            <a:ext cx="4000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00050">
                                <a:moveTo>
                                  <a:pt x="200024" y="400049"/>
                                </a:moveTo>
                                <a:lnTo>
                                  <a:pt x="161001" y="396206"/>
                                </a:lnTo>
                                <a:lnTo>
                                  <a:pt x="123478" y="384823"/>
                                </a:lnTo>
                                <a:lnTo>
                                  <a:pt x="88896" y="366339"/>
                                </a:lnTo>
                                <a:lnTo>
                                  <a:pt x="58585" y="341464"/>
                                </a:lnTo>
                                <a:lnTo>
                                  <a:pt x="33710" y="311153"/>
                                </a:lnTo>
                                <a:lnTo>
                                  <a:pt x="15226" y="276571"/>
                                </a:lnTo>
                                <a:lnTo>
                                  <a:pt x="3843" y="239048"/>
                                </a:lnTo>
                                <a:lnTo>
                                  <a:pt x="0" y="200024"/>
                                </a:lnTo>
                                <a:lnTo>
                                  <a:pt x="240" y="190198"/>
                                </a:lnTo>
                                <a:lnTo>
                                  <a:pt x="5996" y="151410"/>
                                </a:lnTo>
                                <a:lnTo>
                                  <a:pt x="19208" y="114492"/>
                                </a:lnTo>
                                <a:lnTo>
                                  <a:pt x="39369" y="80859"/>
                                </a:lnTo>
                                <a:lnTo>
                                  <a:pt x="65704" y="51806"/>
                                </a:lnTo>
                                <a:lnTo>
                                  <a:pt x="97201" y="28450"/>
                                </a:lnTo>
                                <a:lnTo>
                                  <a:pt x="132649" y="11687"/>
                                </a:lnTo>
                                <a:lnTo>
                                  <a:pt x="170686" y="2162"/>
                                </a:lnTo>
                                <a:lnTo>
                                  <a:pt x="200024" y="0"/>
                                </a:lnTo>
                                <a:lnTo>
                                  <a:pt x="209851" y="240"/>
                                </a:lnTo>
                                <a:lnTo>
                                  <a:pt x="248638" y="5996"/>
                                </a:lnTo>
                                <a:lnTo>
                                  <a:pt x="285557" y="19208"/>
                                </a:lnTo>
                                <a:lnTo>
                                  <a:pt x="319190" y="39369"/>
                                </a:lnTo>
                                <a:lnTo>
                                  <a:pt x="348242" y="65704"/>
                                </a:lnTo>
                                <a:lnTo>
                                  <a:pt x="371599" y="97201"/>
                                </a:lnTo>
                                <a:lnTo>
                                  <a:pt x="388362" y="132649"/>
                                </a:lnTo>
                                <a:lnTo>
                                  <a:pt x="397887" y="170686"/>
                                </a:lnTo>
                                <a:lnTo>
                                  <a:pt x="400049" y="200024"/>
                                </a:lnTo>
                                <a:lnTo>
                                  <a:pt x="399809" y="209851"/>
                                </a:lnTo>
                                <a:lnTo>
                                  <a:pt x="394053" y="248638"/>
                                </a:lnTo>
                                <a:lnTo>
                                  <a:pt x="380841" y="285557"/>
                                </a:lnTo>
                                <a:lnTo>
                                  <a:pt x="360680" y="319190"/>
                                </a:lnTo>
                                <a:lnTo>
                                  <a:pt x="334345" y="348242"/>
                                </a:lnTo>
                                <a:lnTo>
                                  <a:pt x="302848" y="371599"/>
                                </a:lnTo>
                                <a:lnTo>
                                  <a:pt x="267400" y="388362"/>
                                </a:lnTo>
                                <a:lnTo>
                                  <a:pt x="229363" y="397887"/>
                                </a:lnTo>
                                <a:lnTo>
                                  <a:pt x="200024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24" y="1531054"/>
                            <a:ext cx="250031" cy="250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4515" y="1016319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190500" y="381000"/>
                                </a:moveTo>
                                <a:lnTo>
                                  <a:pt x="144200" y="375289"/>
                                </a:lnTo>
                                <a:lnTo>
                                  <a:pt x="100697" y="358507"/>
                                </a:lnTo>
                                <a:lnTo>
                                  <a:pt x="62575" y="331660"/>
                                </a:lnTo>
                                <a:lnTo>
                                  <a:pt x="32104" y="296336"/>
                                </a:lnTo>
                                <a:lnTo>
                                  <a:pt x="11130" y="254667"/>
                                </a:lnTo>
                                <a:lnTo>
                                  <a:pt x="915" y="209172"/>
                                </a:lnTo>
                                <a:lnTo>
                                  <a:pt x="0" y="190500"/>
                                </a:lnTo>
                                <a:lnTo>
                                  <a:pt x="228" y="181141"/>
                                </a:lnTo>
                                <a:lnTo>
                                  <a:pt x="8200" y="135199"/>
                                </a:lnTo>
                                <a:lnTo>
                                  <a:pt x="27095" y="92572"/>
                                </a:lnTo>
                                <a:lnTo>
                                  <a:pt x="55795" y="55795"/>
                                </a:lnTo>
                                <a:lnTo>
                                  <a:pt x="92572" y="27095"/>
                                </a:lnTo>
                                <a:lnTo>
                                  <a:pt x="135199" y="8200"/>
                                </a:lnTo>
                                <a:lnTo>
                                  <a:pt x="181141" y="228"/>
                                </a:lnTo>
                                <a:lnTo>
                                  <a:pt x="190500" y="0"/>
                                </a:lnTo>
                                <a:lnTo>
                                  <a:pt x="199858" y="228"/>
                                </a:lnTo>
                                <a:lnTo>
                                  <a:pt x="245799" y="8200"/>
                                </a:lnTo>
                                <a:lnTo>
                                  <a:pt x="288427" y="27095"/>
                                </a:lnTo>
                                <a:lnTo>
                                  <a:pt x="325204" y="55795"/>
                                </a:lnTo>
                                <a:lnTo>
                                  <a:pt x="353904" y="92572"/>
                                </a:lnTo>
                                <a:lnTo>
                                  <a:pt x="372799" y="135199"/>
                                </a:lnTo>
                                <a:lnTo>
                                  <a:pt x="380771" y="181141"/>
                                </a:lnTo>
                                <a:lnTo>
                                  <a:pt x="381000" y="190500"/>
                                </a:lnTo>
                                <a:lnTo>
                                  <a:pt x="380771" y="199858"/>
                                </a:lnTo>
                                <a:lnTo>
                                  <a:pt x="372799" y="245799"/>
                                </a:lnTo>
                                <a:lnTo>
                                  <a:pt x="353904" y="288427"/>
                                </a:lnTo>
                                <a:lnTo>
                                  <a:pt x="325204" y="325204"/>
                                </a:lnTo>
                                <a:lnTo>
                                  <a:pt x="288427" y="353904"/>
                                </a:lnTo>
                                <a:lnTo>
                                  <a:pt x="245799" y="372799"/>
                                </a:lnTo>
                                <a:lnTo>
                                  <a:pt x="199858" y="380771"/>
                                </a:lnTo>
                                <a:lnTo>
                                  <a:pt x="1905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Receiver with solid fill"/>
                          <pic:cNvPicPr/>
                        </pic:nvPicPr>
                        <pic:blipFill>
                          <a:blip r:embed="rId12">
                            <a:lum bright="70000" contrast="-70000"/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9524" y="1073487"/>
                            <a:ext cx="234950" cy="213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-50816"/>
                            <a:ext cx="3651885" cy="2021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4218D" w14:textId="12796254" w:rsidR="001E525B" w:rsidRDefault="006B00A3">
                              <w:pPr>
                                <w:spacing w:before="93"/>
                                <w:ind w:left="125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z w:val="37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28"/>
                                  <w:sz w:val="37"/>
                                </w:rPr>
                                <w:t xml:space="preserve"> </w:t>
                              </w:r>
                              <w:r w:rsidR="004D1B3F">
                                <w:rPr>
                                  <w:rFonts w:ascii="Arial"/>
                                  <w:b/>
                                  <w:color w:val="022C5B"/>
                                  <w:sz w:val="37"/>
                                </w:rPr>
                                <w:t>ARMY</w:t>
                              </w: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2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22C5B"/>
                                  <w:spacing w:val="-2"/>
                                  <w:sz w:val="37"/>
                                </w:rPr>
                                <w:t>HOUSING</w:t>
                              </w:r>
                            </w:p>
                            <w:p w14:paraId="5524218E" w14:textId="4170A4EC" w:rsidR="001E525B" w:rsidRDefault="006B00A3">
                              <w:pPr>
                                <w:spacing w:before="51" w:line="228" w:lineRule="auto"/>
                                <w:ind w:left="91" w:right="73"/>
                              </w:pPr>
                              <w:r>
                                <w:rPr>
                                  <w:w w:val="105"/>
                                </w:rPr>
                                <w:t xml:space="preserve">The </w:t>
                              </w:r>
                              <w:r w:rsidR="002503BC">
                                <w:rPr>
                                  <w:w w:val="105"/>
                                </w:rPr>
                                <w:t>AHO</w:t>
                              </w:r>
                              <w:r>
                                <w:rPr>
                                  <w:w w:val="105"/>
                                </w:rPr>
                                <w:t xml:space="preserve"> can assist with all your </w:t>
                              </w:r>
                              <w:r w:rsidR="0097778F">
                                <w:rPr>
                                  <w:w w:val="105"/>
                                </w:rPr>
                                <w:t>housing questions</w:t>
                              </w:r>
                              <w:r w:rsidR="00B634DB">
                                <w:rPr>
                                  <w:w w:val="105"/>
                                </w:rPr>
                                <w:t xml:space="preserve">, including </w:t>
                              </w:r>
                              <w:r w:rsidR="002503BC">
                                <w:rPr>
                                  <w:w w:val="105"/>
                                </w:rPr>
                                <w:t>Info</w:t>
                              </w:r>
                              <w:r w:rsidR="00771EFD">
                                <w:rPr>
                                  <w:w w:val="105"/>
                                </w:rPr>
                                <w:t>r</w:t>
                              </w:r>
                              <w:r w:rsidR="002503BC">
                                <w:rPr>
                                  <w:w w:val="105"/>
                                </w:rPr>
                                <w:t>mal</w:t>
                              </w:r>
                              <w:r w:rsidR="00771EFD">
                                <w:rPr>
                                  <w:w w:val="105"/>
                                </w:rPr>
                                <w:t xml:space="preserve"> and</w:t>
                              </w:r>
                              <w:r w:rsidR="002503BC"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 xml:space="preserve">Formal Dispute Resolution questions. Contact your local </w:t>
                              </w:r>
                              <w:r w:rsidR="002503BC">
                                <w:rPr>
                                  <w:w w:val="105"/>
                                </w:rPr>
                                <w:t>AHO</w:t>
                              </w:r>
                              <w:r>
                                <w:rPr>
                                  <w:w w:val="105"/>
                                </w:rPr>
                                <w:t xml:space="preserve"> today!</w:t>
                              </w:r>
                            </w:p>
                            <w:p w14:paraId="5524218F" w14:textId="77777777" w:rsidR="001E525B" w:rsidRDefault="001E525B">
                              <w:pPr>
                                <w:spacing w:before="42"/>
                              </w:pPr>
                            </w:p>
                            <w:p w14:paraId="52A936BA" w14:textId="3554F6AC" w:rsidR="00B84CDA" w:rsidRPr="00B84CDA" w:rsidRDefault="003C1802" w:rsidP="00B84CDA">
                              <w:pPr>
                                <w:spacing w:before="1" w:line="600" w:lineRule="auto"/>
                                <w:ind w:left="1013" w:firstLine="45"/>
                              </w:pPr>
                              <w:r>
                                <w:t>(520) 692-</w:t>
                              </w:r>
                              <w:r w:rsidR="001B60F7">
                                <w:t>6295/6390/6271/6266</w:t>
                              </w:r>
                            </w:p>
                            <w:p w14:paraId="1A212899" w14:textId="19ABD49C" w:rsidR="00D6752C" w:rsidRPr="00D6752C" w:rsidRDefault="00E81973" w:rsidP="00D6752C">
                              <w:pPr>
                                <w:spacing w:before="1" w:line="600" w:lineRule="auto"/>
                                <w:ind w:left="1013" w:firstLine="45"/>
                                <w:rPr>
                                  <w:color w:val="000000" w:themeColor="text1"/>
                                  <w:sz w:val="25"/>
                                  <w:szCs w:val="25"/>
                                  <w:u w:val="single"/>
                                </w:rPr>
                              </w:pPr>
                              <w:r w:rsidRPr="00E81973">
                                <w:rPr>
                                  <w:color w:val="000000" w:themeColor="text1"/>
                                  <w:sz w:val="25"/>
                                  <w:szCs w:val="25"/>
                                  <w:u w:val="single"/>
                                </w:rPr>
                                <w:t>USARMY Ft Leavenworth ID-Training Mailbox HSO &lt;usarmy.leavenworth.id-training.mbx.hso@army.mil&gt;</w:t>
                              </w:r>
                            </w:p>
                            <w:p w14:paraId="55242190" w14:textId="26025BAF" w:rsidR="001E525B" w:rsidRDefault="001E525B">
                              <w:pPr>
                                <w:spacing w:before="1" w:line="600" w:lineRule="auto"/>
                                <w:ind w:left="1013" w:firstLine="45"/>
                                <w:rPr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4217E" id="Group 9" o:spid="_x0000_s1029" style="position:absolute;margin-left:324.5pt;margin-top:4.45pt;width:287.55pt;height:163.15pt;z-index:15729664;mso-wrap-distance-left:0;mso-wrap-distance-right:0;mso-position-horizontal-relative:page;mso-width-relative:margin;mso-height-relative:margin" coordorigin=",-508" coordsize="36518,207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">
                <v:shape id="Graphic 10" o:spid="_x0000_s1030" style="position:absolute;width:36518;height:20218;visibility:visible;mso-wrap-style:square;v-text-anchor:top" coordsize="3651885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" path="m3651638,2021512l,2021512,,,3651638,r,2021512xe" fillcolor="#bdbdbd" stroked="f">
                  <v:path arrowok="t"/>
                </v:shape>
                <v:shape id="Graphic 11" o:spid="_x0000_s1031" style="position:absolute;left:2245;top:14560;width:4000;height:4000;visibility:visible;mso-wrap-style:square;v-text-anchor:top" coordsize="40005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" path="m200024,400049r-39023,-3843l123478,384823,88896,366339,58585,341464,33710,311153,15226,276571,3843,239048,,200024r240,-9826l5996,151410,19208,114492,39369,80859,65704,51806,97201,28450,132649,11687,170686,2162,200024,r9827,240l248638,5996r36919,13212l319190,39369r29052,26335l371599,97201r16763,35448l397887,170686r2162,29338l399809,209851r-5756,38787l380841,285557r-20161,33633l334345,348242r-31497,23357l267400,388362r-38037,9525l200024,400049xe" fillcolor="black" stroked="f">
                  <v:path arrowok="t"/>
                </v:shape>
                <v:shape id="Image 12" o:spid="_x0000_s1032" type="#_x0000_t75" style="position:absolute;left:2995;top:15310;width:250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">
                  <v:imagedata r:id="rId14" o:title=""/>
                </v:shape>
                <v:shape id="Graphic 13" o:spid="_x0000_s1033" style="position:absolute;left:2245;top:10163;width:3810;height:3810;visibility:visible;mso-wrap-style:square;v-text-anchor:top" coordsize="381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" path="m190500,381000r-46300,-5711l100697,358507,62575,331660,32104,296336,11130,254667,915,209172,,190500r228,-9359l8200,135199,27095,92572,55795,55795,92572,27095,135199,8200,181141,228,190500,r9358,228l245799,8200r42628,18895l325204,55795r28700,36777l372799,135199r7972,45942l381000,190500r-229,9358l372799,245799r-18895,42628l325204,325204r-36777,28700l245799,372799r-45941,7972l190500,381000xe" fillcolor="black" stroked="f">
                  <v:path arrowok="t"/>
                </v:shape>
                <v:shape id="Image 14" o:spid="_x0000_s1034" type="#_x0000_t75" alt="Receiver with solid fill" style="position:absolute;left:2995;top:10734;width:234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">
                  <v:imagedata r:id="rId15" o:title="Receiver with solid fill" gain="19661f" blacklevel="22938f"/>
                </v:shape>
                <v:shape id="Textbox 15" o:spid="_x0000_s1035" type="#_x0000_t202" style="position:absolute;top:-508;width:36518;height:20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524218D" w14:textId="12796254" w:rsidR="001E525B" w:rsidRDefault="006B00A3">
                        <w:pPr>
                          <w:spacing w:before="93"/>
                          <w:ind w:left="125"/>
                          <w:rPr>
                            <w:rFonts w:ascii="Arial"/>
                            <w:b/>
                            <w:sz w:val="37"/>
                          </w:rPr>
                        </w:pPr>
                        <w:r>
                          <w:rPr>
                            <w:rFonts w:ascii="Arial"/>
                            <w:b/>
                            <w:color w:val="022C5B"/>
                            <w:sz w:val="37"/>
                          </w:rPr>
                          <w:t>CONTACT</w:t>
                        </w:r>
                        <w:r>
                          <w:rPr>
                            <w:rFonts w:ascii="Arial"/>
                            <w:b/>
                            <w:color w:val="022C5B"/>
                            <w:spacing w:val="28"/>
                            <w:sz w:val="37"/>
                          </w:rPr>
                          <w:t xml:space="preserve"> </w:t>
                        </w:r>
                        <w:r w:rsidR="004D1B3F">
                          <w:rPr>
                            <w:rFonts w:ascii="Arial"/>
                            <w:b/>
                            <w:color w:val="022C5B"/>
                            <w:sz w:val="37"/>
                          </w:rPr>
                          <w:t>ARMY</w:t>
                        </w:r>
                        <w:r>
                          <w:rPr>
                            <w:rFonts w:ascii="Arial"/>
                            <w:b/>
                            <w:color w:val="022C5B"/>
                            <w:spacing w:val="29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22C5B"/>
                            <w:spacing w:val="-2"/>
                            <w:sz w:val="37"/>
                          </w:rPr>
                          <w:t>HOUSING</w:t>
                        </w:r>
                      </w:p>
                      <w:p w14:paraId="5524218E" w14:textId="4170A4EC" w:rsidR="001E525B" w:rsidRDefault="006B00A3">
                        <w:pPr>
                          <w:spacing w:before="51" w:line="228" w:lineRule="auto"/>
                          <w:ind w:left="91" w:right="73"/>
                        </w:pPr>
                        <w:r>
                          <w:rPr>
                            <w:w w:val="105"/>
                          </w:rPr>
                          <w:t xml:space="preserve">The </w:t>
                        </w:r>
                        <w:r w:rsidR="002503BC">
                          <w:rPr>
                            <w:w w:val="105"/>
                          </w:rPr>
                          <w:t>AHO</w:t>
                        </w:r>
                        <w:r>
                          <w:rPr>
                            <w:w w:val="105"/>
                          </w:rPr>
                          <w:t xml:space="preserve"> can assist with all your </w:t>
                        </w:r>
                        <w:r w:rsidR="0097778F">
                          <w:rPr>
                            <w:w w:val="105"/>
                          </w:rPr>
                          <w:t>housing questions</w:t>
                        </w:r>
                        <w:r w:rsidR="00B634DB">
                          <w:rPr>
                            <w:w w:val="105"/>
                          </w:rPr>
                          <w:t xml:space="preserve">, including </w:t>
                        </w:r>
                        <w:r w:rsidR="002503BC">
                          <w:rPr>
                            <w:w w:val="105"/>
                          </w:rPr>
                          <w:t>Info</w:t>
                        </w:r>
                        <w:r w:rsidR="00771EFD">
                          <w:rPr>
                            <w:w w:val="105"/>
                          </w:rPr>
                          <w:t>r</w:t>
                        </w:r>
                        <w:r w:rsidR="002503BC">
                          <w:rPr>
                            <w:w w:val="105"/>
                          </w:rPr>
                          <w:t>mal</w:t>
                        </w:r>
                        <w:r w:rsidR="00771EFD">
                          <w:rPr>
                            <w:w w:val="105"/>
                          </w:rPr>
                          <w:t xml:space="preserve"> and</w:t>
                        </w:r>
                        <w:r w:rsidR="002503BC"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Formal Dispute Resolution questions. Contact your local </w:t>
                        </w:r>
                        <w:r w:rsidR="002503BC">
                          <w:rPr>
                            <w:w w:val="105"/>
                          </w:rPr>
                          <w:t>AHO</w:t>
                        </w:r>
                        <w:r>
                          <w:rPr>
                            <w:w w:val="105"/>
                          </w:rPr>
                          <w:t xml:space="preserve"> today!</w:t>
                        </w:r>
                      </w:p>
                      <w:p w14:paraId="5524218F" w14:textId="77777777" w:rsidR="001E525B" w:rsidRDefault="001E525B">
                        <w:pPr>
                          <w:spacing w:before="42"/>
                        </w:pPr>
                      </w:p>
                      <w:p w14:paraId="52A936BA" w14:textId="3554F6AC" w:rsidR="00B84CDA" w:rsidRPr="00B84CDA" w:rsidRDefault="003C1802" w:rsidP="00B84CDA">
                        <w:pPr>
                          <w:spacing w:before="1" w:line="600" w:lineRule="auto"/>
                          <w:ind w:left="1013" w:firstLine="45"/>
                        </w:pPr>
                        <w:r>
                          <w:t>(520) 692-</w:t>
                        </w:r>
                        <w:r w:rsidR="001B60F7">
                          <w:t>6295/6390/6271/6266</w:t>
                        </w:r>
                      </w:p>
                      <w:p w14:paraId="1A212899" w14:textId="19ABD49C" w:rsidR="00D6752C" w:rsidRPr="00D6752C" w:rsidRDefault="00E81973" w:rsidP="00D6752C">
                        <w:pPr>
                          <w:spacing w:before="1" w:line="600" w:lineRule="auto"/>
                          <w:ind w:left="1013" w:firstLine="45"/>
                          <w:rPr>
                            <w:color w:val="000000" w:themeColor="text1"/>
                            <w:sz w:val="25"/>
                            <w:szCs w:val="25"/>
                            <w:u w:val="single"/>
                          </w:rPr>
                        </w:pPr>
                        <w:r w:rsidRPr="00E81973">
                          <w:rPr>
                            <w:color w:val="000000" w:themeColor="text1"/>
                            <w:sz w:val="25"/>
                            <w:szCs w:val="25"/>
                            <w:u w:val="single"/>
                          </w:rPr>
                          <w:t>USARMY Ft Leavenworth ID-Training Mailbox HSO &lt;usarmy.leavenworth.id-training.mbx.hso@army.mil&gt;</w:t>
                        </w:r>
                      </w:p>
                      <w:p w14:paraId="55242190" w14:textId="26025BAF" w:rsidR="001E525B" w:rsidRDefault="001E525B">
                        <w:pPr>
                          <w:spacing w:before="1" w:line="600" w:lineRule="auto"/>
                          <w:ind w:left="1013" w:firstLine="45"/>
                          <w:rPr>
                            <w:sz w:val="25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5242180" wp14:editId="55242181">
                <wp:simplePos x="0" y="0"/>
                <wp:positionH relativeFrom="page">
                  <wp:posOffset>9838</wp:posOffset>
                </wp:positionH>
                <wp:positionV relativeFrom="page">
                  <wp:posOffset>9685510</wp:posOffset>
                </wp:positionV>
                <wp:extent cx="7762875" cy="3733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373380"/>
                          <a:chOff x="0" y="0"/>
                          <a:chExt cx="7762875" cy="3733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776287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875" h="373380">
                                <a:moveTo>
                                  <a:pt x="7762560" y="372889"/>
                                </a:moveTo>
                                <a:lnTo>
                                  <a:pt x="0" y="372889"/>
                                </a:lnTo>
                                <a:lnTo>
                                  <a:pt x="0" y="0"/>
                                </a:lnTo>
                                <a:lnTo>
                                  <a:pt x="7762560" y="0"/>
                                </a:lnTo>
                                <a:lnTo>
                                  <a:pt x="7762560" y="37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76287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42191" w14:textId="235A0152" w:rsidR="001E525B" w:rsidRPr="00EE425C" w:rsidRDefault="006B00A3" w:rsidP="00EE425C">
                              <w:pPr>
                                <w:spacing w:before="43"/>
                                <w:ind w:right="197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More: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="00EE425C" w:rsidRPr="006C19DB"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  <w:t>www.housing.army.mil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42180" id="Group 16" o:spid="_x0000_s1036" style="position:absolute;margin-left:.75pt;margin-top:762.65pt;width:611.25pt;height:29.4pt;z-index:15730176;mso-wrap-distance-left:0;mso-wrap-distance-right:0;mso-position-horizontal-relative:page;mso-position-vertical-relative:page" coordsize="77628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">
                <v:shape id="Graphic 17" o:spid="_x0000_s1037" style="position:absolute;width:77628;height:3733;visibility:visible;mso-wrap-style:square;v-text-anchor:top" coordsize="776287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" path="m7762560,372889l,372889,,,7762560,r,372889xe" fillcolor="#022c5b" stroked="f">
                  <v:path arrowok="t"/>
                </v:shape>
                <v:shape id="Textbox 18" o:spid="_x0000_s1038" type="#_x0000_t202" style="position:absolute;width:7762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5242191" w14:textId="235A0152" w:rsidR="001E525B" w:rsidRPr="00EE425C" w:rsidRDefault="006B00A3" w:rsidP="00EE425C">
                        <w:pPr>
                          <w:spacing w:before="43"/>
                          <w:ind w:right="197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Learn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More: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 xml:space="preserve"> </w:t>
                        </w:r>
                        <w:r w:rsidR="00EE425C" w:rsidRPr="006C19DB">
                          <w:rPr>
                            <w:color w:val="FFFFFF" w:themeColor="background1"/>
                            <w:sz w:val="30"/>
                            <w:szCs w:val="30"/>
                          </w:rPr>
                          <w:t>www.housing.army.mil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24216C" w14:textId="77777777" w:rsidR="001E525B" w:rsidRDefault="001E525B">
      <w:pPr>
        <w:pStyle w:val="BodyText"/>
        <w:rPr>
          <w:sz w:val="20"/>
        </w:rPr>
      </w:pPr>
    </w:p>
    <w:p w14:paraId="5524216D" w14:textId="13DE352C" w:rsidR="001E525B" w:rsidRDefault="001E525B">
      <w:pPr>
        <w:pStyle w:val="BodyText"/>
        <w:rPr>
          <w:sz w:val="20"/>
        </w:rPr>
      </w:pPr>
    </w:p>
    <w:p w14:paraId="5524216E" w14:textId="42698EC5" w:rsidR="001E525B" w:rsidRDefault="001E525B">
      <w:pPr>
        <w:pStyle w:val="BodyText"/>
        <w:rPr>
          <w:sz w:val="20"/>
        </w:rPr>
      </w:pPr>
    </w:p>
    <w:p w14:paraId="5524216F" w14:textId="77777777" w:rsidR="001E525B" w:rsidRDefault="001E525B">
      <w:pPr>
        <w:pStyle w:val="BodyText"/>
        <w:rPr>
          <w:sz w:val="20"/>
        </w:rPr>
      </w:pPr>
    </w:p>
    <w:p w14:paraId="55242170" w14:textId="621857FD" w:rsidR="001E525B" w:rsidRDefault="001E525B">
      <w:pPr>
        <w:pStyle w:val="BodyText"/>
        <w:rPr>
          <w:sz w:val="20"/>
        </w:rPr>
      </w:pPr>
    </w:p>
    <w:p w14:paraId="55242171" w14:textId="77777777" w:rsidR="001E525B" w:rsidRDefault="001E525B">
      <w:pPr>
        <w:pStyle w:val="BodyText"/>
        <w:rPr>
          <w:sz w:val="20"/>
        </w:rPr>
      </w:pPr>
    </w:p>
    <w:p w14:paraId="55242172" w14:textId="15A57CC2" w:rsidR="001E525B" w:rsidRDefault="001E525B">
      <w:pPr>
        <w:pStyle w:val="BodyText"/>
        <w:rPr>
          <w:sz w:val="20"/>
        </w:rPr>
      </w:pPr>
    </w:p>
    <w:p w14:paraId="55242173" w14:textId="354894FC" w:rsidR="001E525B" w:rsidRDefault="001E525B">
      <w:pPr>
        <w:pStyle w:val="BodyText"/>
        <w:rPr>
          <w:sz w:val="20"/>
        </w:rPr>
      </w:pPr>
    </w:p>
    <w:p w14:paraId="55242174" w14:textId="1F2EF3FA" w:rsidR="001E525B" w:rsidRDefault="001E525B">
      <w:pPr>
        <w:pStyle w:val="BodyText"/>
        <w:rPr>
          <w:sz w:val="20"/>
        </w:rPr>
      </w:pPr>
    </w:p>
    <w:p w14:paraId="55242175" w14:textId="7CB46EC6" w:rsidR="001E525B" w:rsidRDefault="001E525B">
      <w:pPr>
        <w:pStyle w:val="BodyText"/>
        <w:rPr>
          <w:sz w:val="20"/>
        </w:rPr>
      </w:pPr>
    </w:p>
    <w:p w14:paraId="55242176" w14:textId="53915F07" w:rsidR="001E525B" w:rsidRDefault="001E525B">
      <w:pPr>
        <w:pStyle w:val="BodyText"/>
        <w:rPr>
          <w:sz w:val="20"/>
        </w:rPr>
      </w:pPr>
    </w:p>
    <w:p w14:paraId="55242177" w14:textId="06E8727A" w:rsidR="001E525B" w:rsidRDefault="0042596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 wp14:anchorId="1343BB63" wp14:editId="74EC1A4C">
            <wp:simplePos x="0" y="0"/>
            <wp:positionH relativeFrom="column">
              <wp:posOffset>6715125</wp:posOffset>
            </wp:positionH>
            <wp:positionV relativeFrom="paragraph">
              <wp:posOffset>380365</wp:posOffset>
            </wp:positionV>
            <wp:extent cx="927100" cy="867410"/>
            <wp:effectExtent l="0" t="0" r="6350" b="8890"/>
            <wp:wrapTopAndBottom/>
            <wp:docPr id="453141312" name="Picture 13" descr="A red and green emblem with crossed s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41312" name="Picture 13" descr="A red and green emblem with crossed sword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A0"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4F7AC367" wp14:editId="454EC2E7">
            <wp:simplePos x="0" y="0"/>
            <wp:positionH relativeFrom="column">
              <wp:posOffset>4121640</wp:posOffset>
            </wp:positionH>
            <wp:positionV relativeFrom="paragraph">
              <wp:posOffset>374256</wp:posOffset>
            </wp:positionV>
            <wp:extent cx="873125" cy="876300"/>
            <wp:effectExtent l="0" t="0" r="3175" b="0"/>
            <wp:wrapTopAndBottom/>
            <wp:docPr id="755313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1364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42179" w14:textId="1E7C61E7" w:rsidR="001E525B" w:rsidRDefault="001311F2" w:rsidP="00425966">
      <w:pPr>
        <w:tabs>
          <w:tab w:val="left" w:pos="9096"/>
        </w:tabs>
        <w:rPr>
          <w:sz w:val="20"/>
        </w:rPr>
      </w:pPr>
      <w:ins w:id="0" w:author="Kourtnee Carter" w:date="2024-07-30T11:53:00Z">
        <w:r>
          <w:rPr>
            <w:noProof/>
            <w:sz w:val="20"/>
          </w:rPr>
          <w:drawing>
            <wp:anchor distT="0" distB="0" distL="114300" distR="114300" simplePos="0" relativeHeight="487529984" behindDoc="0" locked="0" layoutInCell="1" allowOverlap="1" wp14:anchorId="01BDC0B0" wp14:editId="6E4B4DF6">
              <wp:simplePos x="0" y="0"/>
              <wp:positionH relativeFrom="column">
                <wp:posOffset>5494036</wp:posOffset>
              </wp:positionH>
              <wp:positionV relativeFrom="paragraph">
                <wp:posOffset>158203</wp:posOffset>
              </wp:positionV>
              <wp:extent cx="790575" cy="934085"/>
              <wp:effectExtent l="0" t="0" r="9525" b="0"/>
              <wp:wrapTopAndBottom/>
              <wp:docPr id="521830418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1830418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0575" cy="9340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6B00A3">
        <w:rPr>
          <w:sz w:val="20"/>
        </w:rPr>
        <w:tab/>
      </w:r>
    </w:p>
    <w:sectPr w:rsidR="001E525B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E0242"/>
    <w:multiLevelType w:val="hybridMultilevel"/>
    <w:tmpl w:val="7E88C094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81266853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urtnee Carter">
    <w15:presenceInfo w15:providerId="AD" w15:userId="S::kourtnee.carter@rer-solutions.com::c87f8256-df66-417b-b146-967959801d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5B"/>
    <w:rsid w:val="000209A9"/>
    <w:rsid w:val="00047EBD"/>
    <w:rsid w:val="0005092A"/>
    <w:rsid w:val="00051ECA"/>
    <w:rsid w:val="000A42DB"/>
    <w:rsid w:val="000C6400"/>
    <w:rsid w:val="000E4ED7"/>
    <w:rsid w:val="001311F2"/>
    <w:rsid w:val="00146EB1"/>
    <w:rsid w:val="00150E32"/>
    <w:rsid w:val="00164A8E"/>
    <w:rsid w:val="00175558"/>
    <w:rsid w:val="001B60F7"/>
    <w:rsid w:val="001E525B"/>
    <w:rsid w:val="001F34BD"/>
    <w:rsid w:val="001F376E"/>
    <w:rsid w:val="00230847"/>
    <w:rsid w:val="002503BC"/>
    <w:rsid w:val="00271BC0"/>
    <w:rsid w:val="002C77EF"/>
    <w:rsid w:val="002E14C1"/>
    <w:rsid w:val="003224E0"/>
    <w:rsid w:val="0035450A"/>
    <w:rsid w:val="00377A0F"/>
    <w:rsid w:val="003A2BA0"/>
    <w:rsid w:val="003B6C91"/>
    <w:rsid w:val="003C1802"/>
    <w:rsid w:val="003E07C4"/>
    <w:rsid w:val="00417A4E"/>
    <w:rsid w:val="00425966"/>
    <w:rsid w:val="004D1B3F"/>
    <w:rsid w:val="00501DF5"/>
    <w:rsid w:val="0055795B"/>
    <w:rsid w:val="00566BC8"/>
    <w:rsid w:val="00572D00"/>
    <w:rsid w:val="00582744"/>
    <w:rsid w:val="005C377C"/>
    <w:rsid w:val="005E30B3"/>
    <w:rsid w:val="0067160A"/>
    <w:rsid w:val="0067436B"/>
    <w:rsid w:val="006B00A3"/>
    <w:rsid w:val="006C19DB"/>
    <w:rsid w:val="00732F55"/>
    <w:rsid w:val="00761778"/>
    <w:rsid w:val="00763912"/>
    <w:rsid w:val="00771EFD"/>
    <w:rsid w:val="007969FF"/>
    <w:rsid w:val="007C21CA"/>
    <w:rsid w:val="00826C84"/>
    <w:rsid w:val="008836A5"/>
    <w:rsid w:val="008A6F61"/>
    <w:rsid w:val="008F024B"/>
    <w:rsid w:val="0097778F"/>
    <w:rsid w:val="009947C1"/>
    <w:rsid w:val="009A0F09"/>
    <w:rsid w:val="009C4B91"/>
    <w:rsid w:val="00A4241B"/>
    <w:rsid w:val="00AA1D07"/>
    <w:rsid w:val="00B07B50"/>
    <w:rsid w:val="00B306DF"/>
    <w:rsid w:val="00B320EA"/>
    <w:rsid w:val="00B32641"/>
    <w:rsid w:val="00B634DB"/>
    <w:rsid w:val="00B84CDA"/>
    <w:rsid w:val="00C67868"/>
    <w:rsid w:val="00C75455"/>
    <w:rsid w:val="00C92974"/>
    <w:rsid w:val="00CA15E0"/>
    <w:rsid w:val="00CA1CBC"/>
    <w:rsid w:val="00CF1977"/>
    <w:rsid w:val="00D579EF"/>
    <w:rsid w:val="00D6752C"/>
    <w:rsid w:val="00D962CA"/>
    <w:rsid w:val="00DB3B64"/>
    <w:rsid w:val="00DC4074"/>
    <w:rsid w:val="00E41BF9"/>
    <w:rsid w:val="00E81973"/>
    <w:rsid w:val="00EB5C3D"/>
    <w:rsid w:val="00EC2D9B"/>
    <w:rsid w:val="00EC37D6"/>
    <w:rsid w:val="00EC4064"/>
    <w:rsid w:val="00EE425C"/>
    <w:rsid w:val="00F30395"/>
    <w:rsid w:val="00FA6072"/>
    <w:rsid w:val="00FB44F6"/>
    <w:rsid w:val="00FC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2152"/>
  <w15:docId w15:val="{8C0C4732-0837-4450-AE8D-1436976F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1"/>
      <w:ind w:left="152"/>
      <w:outlineLvl w:val="0"/>
    </w:pPr>
    <w:rPr>
      <w:rFonts w:ascii="Arial" w:eastAsia="Arial" w:hAnsi="Arial" w:cs="Arial"/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46"/>
      <w:ind w:left="410" w:right="-8"/>
    </w:pPr>
    <w:rPr>
      <w:rFonts w:ascii="Arial Black" w:eastAsia="Arial Black" w:hAnsi="Arial Black" w:cs="Arial Black"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84C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CD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0F09"/>
    <w:pPr>
      <w:widowControl/>
      <w:autoSpaceDE/>
      <w:autoSpaceDN/>
    </w:pPr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sv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s://www.housing.army.mi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c541b48-49bd-42ba-8ea6-42c5aaf9529f" xsi:nil="true"/>
    <_ip_UnifiedCompliancePolicyProperties xmlns="http://schemas.microsoft.com/sharepoint/v3" xsi:nil="true"/>
    <lcf76f155ced4ddcb4097134ff3c332f xmlns="e65c13b0-13d6-40cc-8302-828561caa0f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27301C1196A4AB1C7C4B35036A711" ma:contentTypeVersion="17" ma:contentTypeDescription="Create a new document." ma:contentTypeScope="" ma:versionID="061fedb2f2ceed30a6ffbf688a470061">
  <xsd:schema xmlns:xsd="http://www.w3.org/2001/XMLSchema" xmlns:xs="http://www.w3.org/2001/XMLSchema" xmlns:p="http://schemas.microsoft.com/office/2006/metadata/properties" xmlns:ns1="http://schemas.microsoft.com/sharepoint/v3" xmlns:ns2="dc541b48-49bd-42ba-8ea6-42c5aaf9529f" xmlns:ns3="e65c13b0-13d6-40cc-8302-828561caa0fc" targetNamespace="http://schemas.microsoft.com/office/2006/metadata/properties" ma:root="true" ma:fieldsID="974b73ee4d2d0f09b5af8ffbf11b5f5f" ns1:_="" ns2:_="" ns3:_="">
    <xsd:import namespace="http://schemas.microsoft.com/sharepoint/v3"/>
    <xsd:import namespace="dc541b48-49bd-42ba-8ea6-42c5aaf9529f"/>
    <xsd:import namespace="e65c13b0-13d6-40cc-8302-828561caa0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41b48-49bd-42ba-8ea6-42c5aaf952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8ee37f4-3d1c-447a-b54e-d705e877074e}" ma:internalName="TaxCatchAll" ma:showField="CatchAllData" ma:web="dc541b48-49bd-42ba-8ea6-42c5aaf952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c13b0-13d6-40cc-8302-828561caa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22010-F09E-4DE0-BDFF-65D49C1F9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B43164-7E7F-4BEE-8097-74524EE69B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c541b48-49bd-42ba-8ea6-42c5aaf9529f"/>
    <ds:schemaRef ds:uri="e65c13b0-13d6-40cc-8302-828561caa0fc"/>
  </ds:schemaRefs>
</ds:datastoreItem>
</file>

<file path=customXml/itemProps3.xml><?xml version="1.0" encoding="utf-8"?>
<ds:datastoreItem xmlns:ds="http://schemas.openxmlformats.org/officeDocument/2006/customXml" ds:itemID="{1A735395-3E25-4421-9C40-B3DD9A453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541b48-49bd-42ba-8ea6-42c5aaf9529f"/>
    <ds:schemaRef ds:uri="e65c13b0-13d6-40cc-8302-828561caa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PPVDisputeFlyer_v6</vt:lpstr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PPVDisputeFlyer_v6</dc:title>
  <dc:creator>ktrump</dc:creator>
  <cp:keywords>DAFw4bQlCTE,BABSGMqvfBw</cp:keywords>
  <cp:lastModifiedBy>Taliaferro, Monica J CIV USARMY ID-TRAINING (USA)</cp:lastModifiedBy>
  <cp:revision>2</cp:revision>
  <dcterms:created xsi:type="dcterms:W3CDTF">2025-03-06T16:00:00Z</dcterms:created>
  <dcterms:modified xsi:type="dcterms:W3CDTF">2025-03-06T16:00:00Z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2024-07-24T00:00:00Z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0x01010008E27301C1196A4AB1C7C4B35036A711</vt:lpwstr>
  </property>
  <property fmtid="{D5CDD505-2E9C-101B-9397-08002B2CF9AE}" pid="7" name="MediaServiceImageTags">
    <vt:lpwstr/>
  </property>
</Properties>
</file>